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495128" w14:textId="77777777" w:rsidR="006B11EC" w:rsidRPr="004B4450" w:rsidRDefault="000E51C1" w:rsidP="004B4450">
      <w:r w:rsidRPr="007732F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17F0CE" wp14:editId="797DF110">
                <wp:simplePos x="0" y="0"/>
                <wp:positionH relativeFrom="column">
                  <wp:posOffset>914400</wp:posOffset>
                </wp:positionH>
                <wp:positionV relativeFrom="paragraph">
                  <wp:posOffset>-523875</wp:posOffset>
                </wp:positionV>
                <wp:extent cx="5657850" cy="1042416"/>
                <wp:effectExtent l="0" t="0" r="19050" b="24765"/>
                <wp:wrapNone/>
                <wp:docPr id="5" name="Bev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7850" cy="1042416"/>
                        </a:xfrm>
                        <a:prstGeom prst="bevel">
                          <a:avLst/>
                        </a:prstGeom>
                        <a:ln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5E3BD" w14:textId="77777777" w:rsidR="008E6D99" w:rsidRPr="00A762F5" w:rsidRDefault="008E6D99" w:rsidP="000E51C1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sr-Cyrl-RS"/>
                                <w:rPrChange w:id="0" w:author="Admin" w:date="2024-10-10T08:46:00Z">
                                  <w:rPr>
                                    <w:lang w:val="sr-Cyrl-RS"/>
                                  </w:rPr>
                                </w:rPrChange>
                              </w:rPr>
                            </w:pPr>
                            <w:r w:rsidRPr="00A762F5">
                              <w:rPr>
                                <w:sz w:val="28"/>
                                <w:szCs w:val="28"/>
                                <w:lang w:val="sr-Cyrl-RS"/>
                                <w:rPrChange w:id="1" w:author="Admin" w:date="2024-10-10T08:46:00Z">
                                  <w:rPr>
                                    <w:lang w:val="sr-Cyrl-RS"/>
                                  </w:rPr>
                                </w:rPrChange>
                              </w:rPr>
                              <w:t>Т Е Х Н И Ч К А   Ш К О Л А</w:t>
                            </w:r>
                          </w:p>
                          <w:p w14:paraId="419EB8EE" w14:textId="77777777" w:rsidR="008E6D99" w:rsidRPr="00A762F5" w:rsidRDefault="008E6D99" w:rsidP="000E51C1">
                            <w:pPr>
                              <w:jc w:val="center"/>
                              <w:rPr>
                                <w:rFonts w:ascii="Playbill" w:hAnsi="Playbill"/>
                                <w:color w:val="1F4E79" w:themeColor="accent1" w:themeShade="80"/>
                                <w:sz w:val="28"/>
                                <w:szCs w:val="28"/>
                                <w:rPrChange w:id="2" w:author="Admin" w:date="2024-10-10T08:46:00Z">
                                  <w:rPr>
                                    <w:color w:val="1F4E79" w:themeColor="accent1" w:themeShade="80"/>
                                  </w:rPr>
                                </w:rPrChange>
                              </w:rPr>
                            </w:pPr>
                            <w:r w:rsidRPr="004B4450">
                              <w:rPr>
                                <w:color w:val="1F4E79" w:themeColor="accent1" w:themeShade="80"/>
                              </w:rPr>
                              <w:t>,,</w:t>
                            </w:r>
                            <w:r w:rsidRPr="00A762F5"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8"/>
                                <w:szCs w:val="28"/>
                                <w:rPrChange w:id="3" w:author="Admin" w:date="2024-10-10T08:46:00Z">
                                  <w:rPr>
                                    <w:color w:val="1F4E79" w:themeColor="accent1" w:themeShade="80"/>
                                  </w:rPr>
                                </w:rPrChange>
                              </w:rPr>
                              <w:t>ДРАГИ</w:t>
                            </w:r>
                            <w:r w:rsidRPr="00A762F5">
                              <w:rPr>
                                <w:rFonts w:ascii="Playbill" w:hAnsi="Playbill"/>
                                <w:color w:val="1F4E79" w:themeColor="accent1" w:themeShade="80"/>
                                <w:sz w:val="28"/>
                                <w:szCs w:val="28"/>
                                <w:rPrChange w:id="4" w:author="Admin" w:date="2024-10-10T08:46:00Z">
                                  <w:rPr>
                                    <w:color w:val="1F4E79" w:themeColor="accent1" w:themeShade="80"/>
                                  </w:rPr>
                                </w:rPrChange>
                              </w:rPr>
                              <w:t xml:space="preserve"> </w:t>
                            </w:r>
                            <w:r w:rsidRPr="00A762F5">
                              <w:rPr>
                                <w:rFonts w:ascii="Cambria" w:hAnsi="Cambria" w:cs="Cambria"/>
                                <w:color w:val="1F4E79" w:themeColor="accent1" w:themeShade="80"/>
                                <w:sz w:val="28"/>
                                <w:szCs w:val="28"/>
                                <w:rPrChange w:id="5" w:author="Admin" w:date="2024-10-10T08:46:00Z">
                                  <w:rPr>
                                    <w:color w:val="1F4E79" w:themeColor="accent1" w:themeShade="80"/>
                                  </w:rPr>
                                </w:rPrChange>
                              </w:rPr>
                              <w:t>ПОПОВИЋ</w:t>
                            </w:r>
                            <w:r w:rsidRPr="00A762F5">
                              <w:rPr>
                                <w:rFonts w:ascii="Playbill" w:hAnsi="Playbill"/>
                                <w:color w:val="1F4E79" w:themeColor="accent1" w:themeShade="80"/>
                                <w:sz w:val="28"/>
                                <w:szCs w:val="28"/>
                                <w:rPrChange w:id="6" w:author="Admin" w:date="2024-10-10T08:46:00Z">
                                  <w:rPr>
                                    <w:color w:val="1F4E79" w:themeColor="accent1" w:themeShade="80"/>
                                  </w:rPr>
                                </w:rPrChange>
                              </w:rPr>
                              <w:t>“</w:t>
                            </w:r>
                          </w:p>
                          <w:p w14:paraId="01295230" w14:textId="77777777" w:rsidR="008E6D99" w:rsidRPr="000E51C1" w:rsidRDefault="008E6D99" w:rsidP="000E51C1">
                            <w:pPr>
                              <w:jc w:val="center"/>
                              <w:rPr>
                                <w:lang w:val="sr-Cyrl-RS"/>
                              </w:rPr>
                            </w:pPr>
                            <w:r>
                              <w:rPr>
                                <w:lang w:val="sr-Cyrl-RS"/>
                              </w:rPr>
                              <w:t>ГЊИЛАНЕ – ГОРЊЕ КУСЦЕ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817F0CE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Bevel 5" o:spid="_x0000_s1026" type="#_x0000_t84" style="position:absolute;margin-left:1in;margin-top:-41.25pt;width:445.5pt;height:82.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" fillcolor="#ffd555 [2167]" strokecolor="#1f4d78 [1604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14:paraId="4D25E3BD" w14:textId="77777777" w:rsidR="008E6D99" w:rsidRPr="00A762F5" w:rsidRDefault="008E6D99" w:rsidP="000E51C1">
                      <w:pPr>
                        <w:jc w:val="center"/>
                        <w:rPr>
                          <w:sz w:val="28"/>
                          <w:szCs w:val="28"/>
                          <w:lang w:val="sr-Cyrl-RS"/>
                          <w:rPrChange w:id="7" w:author="Admin" w:date="2024-10-10T08:46:00Z">
                            <w:rPr>
                              <w:lang w:val="sr-Cyrl-RS"/>
                            </w:rPr>
                          </w:rPrChange>
                        </w:rPr>
                      </w:pPr>
                      <w:r w:rsidRPr="00A762F5">
                        <w:rPr>
                          <w:sz w:val="28"/>
                          <w:szCs w:val="28"/>
                          <w:lang w:val="sr-Cyrl-RS"/>
                          <w:rPrChange w:id="8" w:author="Admin" w:date="2024-10-10T08:46:00Z">
                            <w:rPr>
                              <w:lang w:val="sr-Cyrl-RS"/>
                            </w:rPr>
                          </w:rPrChange>
                        </w:rPr>
                        <w:t>Т Е Х Н И Ч К А   Ш К О Л А</w:t>
                      </w:r>
                    </w:p>
                    <w:p w14:paraId="419EB8EE" w14:textId="77777777" w:rsidR="008E6D99" w:rsidRPr="00A762F5" w:rsidRDefault="008E6D99" w:rsidP="000E51C1">
                      <w:pPr>
                        <w:jc w:val="center"/>
                        <w:rPr>
                          <w:rFonts w:ascii="Playbill" w:hAnsi="Playbill"/>
                          <w:color w:val="1F4E79" w:themeColor="accent1" w:themeShade="80"/>
                          <w:sz w:val="28"/>
                          <w:szCs w:val="28"/>
                          <w:rPrChange w:id="9" w:author="Admin" w:date="2024-10-10T08:46:00Z">
                            <w:rPr>
                              <w:color w:val="1F4E79" w:themeColor="accent1" w:themeShade="80"/>
                            </w:rPr>
                          </w:rPrChange>
                        </w:rPr>
                      </w:pPr>
                      <w:r w:rsidRPr="004B4450">
                        <w:rPr>
                          <w:color w:val="1F4E79" w:themeColor="accent1" w:themeShade="80"/>
                        </w:rPr>
                        <w:t>,,</w:t>
                      </w:r>
                      <w:r w:rsidRPr="00A762F5">
                        <w:rPr>
                          <w:rFonts w:ascii="Cambria" w:hAnsi="Cambria" w:cs="Cambria"/>
                          <w:color w:val="1F4E79" w:themeColor="accent1" w:themeShade="80"/>
                          <w:sz w:val="28"/>
                          <w:szCs w:val="28"/>
                          <w:rPrChange w:id="10" w:author="Admin" w:date="2024-10-10T08:46:00Z">
                            <w:rPr>
                              <w:color w:val="1F4E79" w:themeColor="accent1" w:themeShade="80"/>
                            </w:rPr>
                          </w:rPrChange>
                        </w:rPr>
                        <w:t>ДРАГИ</w:t>
                      </w:r>
                      <w:r w:rsidRPr="00A762F5">
                        <w:rPr>
                          <w:rFonts w:ascii="Playbill" w:hAnsi="Playbill"/>
                          <w:color w:val="1F4E79" w:themeColor="accent1" w:themeShade="80"/>
                          <w:sz w:val="28"/>
                          <w:szCs w:val="28"/>
                          <w:rPrChange w:id="11" w:author="Admin" w:date="2024-10-10T08:46:00Z">
                            <w:rPr>
                              <w:color w:val="1F4E79" w:themeColor="accent1" w:themeShade="80"/>
                            </w:rPr>
                          </w:rPrChange>
                        </w:rPr>
                        <w:t xml:space="preserve"> </w:t>
                      </w:r>
                      <w:r w:rsidRPr="00A762F5">
                        <w:rPr>
                          <w:rFonts w:ascii="Cambria" w:hAnsi="Cambria" w:cs="Cambria"/>
                          <w:color w:val="1F4E79" w:themeColor="accent1" w:themeShade="80"/>
                          <w:sz w:val="28"/>
                          <w:szCs w:val="28"/>
                          <w:rPrChange w:id="12" w:author="Admin" w:date="2024-10-10T08:46:00Z">
                            <w:rPr>
                              <w:color w:val="1F4E79" w:themeColor="accent1" w:themeShade="80"/>
                            </w:rPr>
                          </w:rPrChange>
                        </w:rPr>
                        <w:t>ПОПОВИЋ</w:t>
                      </w:r>
                      <w:r w:rsidRPr="00A762F5">
                        <w:rPr>
                          <w:rFonts w:ascii="Playbill" w:hAnsi="Playbill"/>
                          <w:color w:val="1F4E79" w:themeColor="accent1" w:themeShade="80"/>
                          <w:sz w:val="28"/>
                          <w:szCs w:val="28"/>
                          <w:rPrChange w:id="13" w:author="Admin" w:date="2024-10-10T08:46:00Z">
                            <w:rPr>
                              <w:color w:val="1F4E79" w:themeColor="accent1" w:themeShade="80"/>
                            </w:rPr>
                          </w:rPrChange>
                        </w:rPr>
                        <w:t>“</w:t>
                      </w:r>
                    </w:p>
                    <w:p w14:paraId="01295230" w14:textId="77777777" w:rsidR="008E6D99" w:rsidRPr="000E51C1" w:rsidRDefault="008E6D99" w:rsidP="000E51C1">
                      <w:pPr>
                        <w:jc w:val="center"/>
                        <w:rPr>
                          <w:lang w:val="sr-Cyrl-RS"/>
                        </w:rPr>
                      </w:pPr>
                      <w:r>
                        <w:rPr>
                          <w:lang w:val="sr-Cyrl-RS"/>
                        </w:rPr>
                        <w:t>ГЊИЛАНЕ – ГОРЊЕ КУСЦЕ</w:t>
                      </w:r>
                    </w:p>
                  </w:txbxContent>
                </v:textbox>
              </v:shape>
            </w:pict>
          </mc:Fallback>
        </mc:AlternateContent>
      </w:r>
    </w:p>
    <w:p w14:paraId="24BB5256" w14:textId="77777777" w:rsidR="006B11EC" w:rsidRDefault="006B11EC"/>
    <w:p w14:paraId="415268CF" w14:textId="77777777" w:rsidR="006B11EC" w:rsidRDefault="006B11EC"/>
    <w:p w14:paraId="118BB68D" w14:textId="77777777" w:rsidR="00A762F5" w:rsidRDefault="00A762F5" w:rsidP="006B11EC">
      <w:pPr>
        <w:pStyle w:val="Title"/>
        <w:rPr>
          <w:ins w:id="14" w:author="Admin" w:date="2024-10-10T08:47:00Z"/>
          <w:spacing w:val="-98"/>
        </w:rPr>
      </w:pPr>
    </w:p>
    <w:p w14:paraId="37E70189" w14:textId="22539478" w:rsidR="006B11EC" w:rsidRDefault="006B11EC" w:rsidP="0005320D">
      <w:pPr>
        <w:pStyle w:val="Title"/>
        <w:jc w:val="center"/>
      </w:pPr>
      <w:r>
        <w:rPr>
          <w:spacing w:val="-98"/>
        </w:rPr>
        <w:t>ГО</w:t>
      </w:r>
      <w:r>
        <w:rPr>
          <w:spacing w:val="-128"/>
          <w:w w:val="101"/>
        </w:rPr>
        <w:t>ДИ</w:t>
      </w:r>
      <w:r>
        <w:rPr>
          <w:spacing w:val="-202"/>
          <w:w w:val="99"/>
        </w:rPr>
        <w:t>Ш</w:t>
      </w:r>
      <w:r>
        <w:rPr>
          <w:spacing w:val="-185"/>
          <w:w w:val="99"/>
        </w:rPr>
        <w:t>Њ</w:t>
      </w:r>
      <w:r w:rsidR="006D3B1E">
        <w:rPr>
          <w:spacing w:val="-185"/>
          <w:w w:val="99"/>
        </w:rPr>
        <w:t xml:space="preserve">    </w:t>
      </w:r>
      <w:r>
        <w:rPr>
          <w:w w:val="99"/>
        </w:rPr>
        <w:t>И</w:t>
      </w:r>
      <w:r>
        <w:rPr>
          <w:spacing w:val="-9"/>
        </w:rPr>
        <w:t xml:space="preserve"> </w:t>
      </w:r>
      <w:r>
        <w:rPr>
          <w:spacing w:val="-135"/>
        </w:rPr>
        <w:t>П</w:t>
      </w:r>
      <w:r>
        <w:rPr>
          <w:spacing w:val="-132"/>
        </w:rPr>
        <w:t>Л</w:t>
      </w:r>
      <w:r>
        <w:rPr>
          <w:spacing w:val="-103"/>
        </w:rPr>
        <w:t>А</w:t>
      </w:r>
      <w:r>
        <w:t>Н</w:t>
      </w:r>
      <w:r>
        <w:rPr>
          <w:spacing w:val="-9"/>
        </w:rPr>
        <w:t xml:space="preserve"> </w:t>
      </w:r>
      <w:r>
        <w:rPr>
          <w:spacing w:val="-106"/>
          <w:w w:val="98"/>
        </w:rPr>
        <w:t>РА</w:t>
      </w:r>
      <w:r>
        <w:rPr>
          <w:spacing w:val="-125"/>
          <w:w w:val="103"/>
        </w:rPr>
        <w:t>Д</w:t>
      </w:r>
      <w:r>
        <w:rPr>
          <w:spacing w:val="-3"/>
          <w:w w:val="98"/>
        </w:rPr>
        <w:t>А</w:t>
      </w:r>
      <w:r>
        <w:rPr>
          <w:spacing w:val="-85"/>
          <w:w w:val="99"/>
        </w:rPr>
        <w:t xml:space="preserve"> </w:t>
      </w:r>
      <w:r>
        <w:rPr>
          <w:spacing w:val="-204"/>
        </w:rPr>
        <w:t>Ш</w:t>
      </w:r>
      <w:r>
        <w:rPr>
          <w:spacing w:val="-100"/>
        </w:rPr>
        <w:t>КО</w:t>
      </w:r>
      <w:r>
        <w:rPr>
          <w:spacing w:val="-137"/>
        </w:rPr>
        <w:t>Л</w:t>
      </w:r>
      <w:r>
        <w:rPr>
          <w:spacing w:val="-2"/>
        </w:rPr>
        <w:t>Е</w:t>
      </w:r>
    </w:p>
    <w:p w14:paraId="3432B518" w14:textId="77777777" w:rsidR="006B11EC" w:rsidRDefault="006B11EC" w:rsidP="006B11EC">
      <w:pPr>
        <w:spacing w:before="720"/>
        <w:ind w:left="41"/>
        <w:jc w:val="center"/>
        <w:rPr>
          <w:rFonts w:ascii="Bahnschrift" w:hAnsi="Bahnschrift"/>
          <w:sz w:val="60"/>
        </w:rPr>
      </w:pPr>
      <w:r>
        <w:rPr>
          <w:rFonts w:ascii="Bahnschrift" w:hAnsi="Bahnschrift"/>
          <w:spacing w:val="-32"/>
          <w:sz w:val="60"/>
        </w:rPr>
        <w:t>ЗА</w:t>
      </w:r>
      <w:r>
        <w:rPr>
          <w:rFonts w:ascii="Bahnschrift" w:hAnsi="Bahnschrift"/>
          <w:spacing w:val="-24"/>
          <w:sz w:val="60"/>
        </w:rPr>
        <w:t xml:space="preserve"> </w:t>
      </w:r>
      <w:r>
        <w:rPr>
          <w:rFonts w:ascii="Bahnschrift" w:hAnsi="Bahnschrift"/>
          <w:spacing w:val="-122"/>
          <w:sz w:val="60"/>
        </w:rPr>
        <w:t>Ш</w:t>
      </w:r>
      <w:r>
        <w:rPr>
          <w:rFonts w:ascii="Bahnschrift" w:hAnsi="Bahnschrift"/>
          <w:spacing w:val="-59"/>
          <w:sz w:val="60"/>
        </w:rPr>
        <w:t>К</w:t>
      </w:r>
      <w:r>
        <w:rPr>
          <w:rFonts w:ascii="Bahnschrift" w:hAnsi="Bahnschrift"/>
          <w:spacing w:val="-58"/>
          <w:sz w:val="60"/>
        </w:rPr>
        <w:t>О</w:t>
      </w:r>
      <w:r>
        <w:rPr>
          <w:rFonts w:ascii="Bahnschrift" w:hAnsi="Bahnschrift"/>
          <w:spacing w:val="-81"/>
          <w:sz w:val="60"/>
        </w:rPr>
        <w:t>Л</w:t>
      </w:r>
      <w:r>
        <w:rPr>
          <w:rFonts w:ascii="Bahnschrift" w:hAnsi="Bahnschrift"/>
          <w:spacing w:val="-63"/>
          <w:sz w:val="60"/>
        </w:rPr>
        <w:t>С</w:t>
      </w:r>
      <w:r>
        <w:rPr>
          <w:rFonts w:ascii="Bahnschrift" w:hAnsi="Bahnschrift"/>
          <w:spacing w:val="-61"/>
          <w:sz w:val="60"/>
        </w:rPr>
        <w:t>К</w:t>
      </w:r>
      <w:r>
        <w:rPr>
          <w:rFonts w:ascii="Bahnschrift" w:hAnsi="Bahnschrift"/>
          <w:sz w:val="60"/>
        </w:rPr>
        <w:t>У</w:t>
      </w:r>
      <w:r>
        <w:rPr>
          <w:rFonts w:ascii="Bahnschrift" w:hAnsi="Bahnschrift"/>
          <w:spacing w:val="-27"/>
          <w:sz w:val="60"/>
        </w:rPr>
        <w:t xml:space="preserve"> </w:t>
      </w:r>
      <w:r w:rsidR="00492983">
        <w:rPr>
          <w:rFonts w:ascii="Bahnschrift" w:hAnsi="Bahnschrift"/>
          <w:spacing w:val="-32"/>
          <w:sz w:val="60"/>
        </w:rPr>
        <w:t>2025/2026</w:t>
      </w:r>
      <w:r>
        <w:rPr>
          <w:rFonts w:ascii="Bahnschrift" w:hAnsi="Bahnschrift"/>
          <w:spacing w:val="-32"/>
          <w:sz w:val="60"/>
        </w:rPr>
        <w:t>.</w:t>
      </w:r>
      <w:r>
        <w:rPr>
          <w:rFonts w:ascii="Bahnschrift" w:hAnsi="Bahnschrift"/>
          <w:spacing w:val="18"/>
          <w:sz w:val="60"/>
        </w:rPr>
        <w:t xml:space="preserve"> </w:t>
      </w:r>
      <w:r>
        <w:rPr>
          <w:rFonts w:ascii="Bahnschrift" w:hAnsi="Bahnschrift"/>
          <w:spacing w:val="-60"/>
          <w:sz w:val="60"/>
        </w:rPr>
        <w:t>ГОДИНУ</w:t>
      </w:r>
    </w:p>
    <w:p w14:paraId="185A28C5" w14:textId="77777777" w:rsidR="006B11EC" w:rsidRDefault="006B11EC" w:rsidP="006B11EC">
      <w:pPr>
        <w:pStyle w:val="BodyText"/>
        <w:rPr>
          <w:rFonts w:ascii="Bahnschrift"/>
          <w:sz w:val="60"/>
        </w:rPr>
      </w:pPr>
    </w:p>
    <w:p w14:paraId="55DAD93E" w14:textId="77777777" w:rsidR="006B11EC" w:rsidRDefault="006B11EC" w:rsidP="006B11EC">
      <w:pPr>
        <w:pStyle w:val="BodyText"/>
        <w:rPr>
          <w:rFonts w:ascii="Bahnschrift"/>
          <w:sz w:val="60"/>
        </w:rPr>
      </w:pPr>
    </w:p>
    <w:p w14:paraId="47CD0AE5" w14:textId="77777777" w:rsidR="006B11EC" w:rsidRDefault="006B11EC" w:rsidP="006B11EC">
      <w:pPr>
        <w:pStyle w:val="BodyText"/>
        <w:rPr>
          <w:rFonts w:ascii="Bahnschrift"/>
          <w:sz w:val="60"/>
        </w:rPr>
      </w:pPr>
    </w:p>
    <w:p w14:paraId="2027D832" w14:textId="77777777" w:rsidR="006B11EC" w:rsidRDefault="006B11EC" w:rsidP="006B11EC">
      <w:pPr>
        <w:pStyle w:val="BodyText"/>
        <w:rPr>
          <w:rFonts w:ascii="Bahnschrift"/>
          <w:sz w:val="60"/>
        </w:rPr>
      </w:pPr>
    </w:p>
    <w:p w14:paraId="339DCA4F" w14:textId="77777777" w:rsidR="006B11EC" w:rsidRDefault="006B11EC" w:rsidP="006B11EC">
      <w:pPr>
        <w:pStyle w:val="BodyText"/>
        <w:spacing w:before="186"/>
        <w:rPr>
          <w:rFonts w:ascii="Bahnschrift"/>
          <w:sz w:val="60"/>
        </w:rPr>
      </w:pPr>
    </w:p>
    <w:p w14:paraId="476711DD" w14:textId="77777777" w:rsidR="006B11EC" w:rsidRDefault="006B11EC" w:rsidP="006B11EC">
      <w:pPr>
        <w:spacing w:line="410" w:lineRule="auto"/>
        <w:ind w:left="4066" w:right="4081"/>
        <w:jc w:val="center"/>
        <w:rPr>
          <w:rFonts w:ascii="Cambria" w:hAnsi="Cambria"/>
          <w:i/>
          <w:spacing w:val="-2"/>
          <w:sz w:val="28"/>
        </w:rPr>
      </w:pPr>
      <w:r>
        <w:rPr>
          <w:rFonts w:ascii="Cambria" w:hAnsi="Cambria"/>
          <w:i/>
          <w:sz w:val="28"/>
        </w:rPr>
        <w:t>СЕПТЕМБАР,</w:t>
      </w:r>
      <w:r>
        <w:rPr>
          <w:rFonts w:ascii="Cambria" w:hAnsi="Cambria"/>
          <w:i/>
          <w:spacing w:val="-16"/>
          <w:sz w:val="28"/>
        </w:rPr>
        <w:t xml:space="preserve"> </w:t>
      </w:r>
      <w:r w:rsidR="008127FD">
        <w:rPr>
          <w:rFonts w:ascii="Cambria" w:hAnsi="Cambria"/>
          <w:i/>
          <w:sz w:val="28"/>
        </w:rPr>
        <w:t>2025</w:t>
      </w:r>
      <w:r>
        <w:rPr>
          <w:rFonts w:ascii="Cambria" w:hAnsi="Cambria"/>
          <w:i/>
          <w:sz w:val="28"/>
        </w:rPr>
        <w:t>.</w:t>
      </w:r>
      <w:r>
        <w:rPr>
          <w:rFonts w:ascii="Cambria" w:hAnsi="Cambria"/>
          <w:i/>
          <w:spacing w:val="-15"/>
          <w:sz w:val="28"/>
        </w:rPr>
        <w:t xml:space="preserve"> </w:t>
      </w:r>
      <w:r>
        <w:rPr>
          <w:rFonts w:ascii="Cambria" w:hAnsi="Cambria"/>
          <w:i/>
          <w:sz w:val="28"/>
        </w:rPr>
        <w:t xml:space="preserve">ГОДИНЕ </w:t>
      </w:r>
    </w:p>
    <w:p w14:paraId="58252AF8" w14:textId="77777777" w:rsidR="006B11EC" w:rsidRPr="006B11EC" w:rsidRDefault="006B11EC" w:rsidP="006B11EC">
      <w:pPr>
        <w:spacing w:line="410" w:lineRule="auto"/>
        <w:ind w:left="4066" w:right="4081"/>
        <w:jc w:val="center"/>
        <w:rPr>
          <w:rFonts w:ascii="Cambria" w:hAnsi="Cambria"/>
          <w:i/>
          <w:sz w:val="28"/>
          <w:lang w:val="sr-Cyrl-RS"/>
        </w:rPr>
      </w:pPr>
      <w:r>
        <w:rPr>
          <w:rFonts w:ascii="Cambria" w:hAnsi="Cambria"/>
          <w:i/>
          <w:spacing w:val="-2"/>
          <w:sz w:val="28"/>
          <w:lang w:val="sr-Cyrl-RS"/>
        </w:rPr>
        <w:t>Горње Кусце</w:t>
      </w:r>
    </w:p>
    <w:p w14:paraId="24EE4436" w14:textId="77777777" w:rsidR="006B11EC" w:rsidRDefault="006B11EC" w:rsidP="006B11EC">
      <w:pPr>
        <w:spacing w:line="410" w:lineRule="auto"/>
        <w:jc w:val="center"/>
        <w:rPr>
          <w:rFonts w:ascii="Cambria" w:hAnsi="Cambria"/>
          <w:sz w:val="28"/>
        </w:rPr>
        <w:sectPr w:rsidR="006B11EC" w:rsidSect="006B11EC">
          <w:footerReference w:type="default" r:id="rId8"/>
          <w:footerReference w:type="first" r:id="rId9"/>
          <w:pgSz w:w="12240" w:h="15840"/>
          <w:pgMar w:top="1440" w:right="340" w:bottom="280" w:left="360" w:header="720" w:footer="720" w:gutter="0"/>
          <w:cols w:space="720"/>
        </w:sectPr>
      </w:pPr>
    </w:p>
    <w:p w14:paraId="6DC2C359" w14:textId="01E97FD2" w:rsidR="0086320F" w:rsidRPr="0086320F" w:rsidRDefault="0086320F" w:rsidP="0086320F">
      <w:pPr>
        <w:pStyle w:val="ListParagraph"/>
        <w:numPr>
          <w:ilvl w:val="0"/>
          <w:numId w:val="64"/>
        </w:numPr>
        <w:ind w:right="1076"/>
        <w:jc w:val="center"/>
        <w:rPr>
          <w:bCs/>
          <w:sz w:val="36"/>
          <w:szCs w:val="36"/>
          <w:lang w:val="sr-Cyrl-RS"/>
        </w:rPr>
      </w:pPr>
      <w:r w:rsidRPr="0086320F">
        <w:rPr>
          <w:bCs/>
          <w:sz w:val="36"/>
          <w:szCs w:val="36"/>
          <w:lang w:val="sr-Cyrl-RS"/>
        </w:rPr>
        <w:lastRenderedPageBreak/>
        <w:t>УВОД</w:t>
      </w:r>
    </w:p>
    <w:p w14:paraId="63BB9678" w14:textId="2CF2B05C" w:rsidR="00A762F5" w:rsidRPr="0086320F" w:rsidRDefault="0086320F" w:rsidP="0086320F">
      <w:pPr>
        <w:ind w:left="1060" w:right="1076"/>
        <w:jc w:val="center"/>
        <w:rPr>
          <w:ins w:id="23" w:author="Admin" w:date="2024-10-10T08:56:00Z"/>
          <w:bCs/>
          <w:spacing w:val="-2"/>
          <w:sz w:val="36"/>
          <w:szCs w:val="36"/>
        </w:rPr>
      </w:pPr>
      <w:r>
        <w:rPr>
          <w:bCs/>
          <w:sz w:val="36"/>
          <w:szCs w:val="36"/>
          <w:lang w:val="sr-Cyrl-RS"/>
        </w:rPr>
        <w:t xml:space="preserve">1.1 </w:t>
      </w:r>
      <w:ins w:id="24" w:author="Admin" w:date="2024-10-10T08:48:00Z">
        <w:r w:rsidR="00A762F5" w:rsidRPr="0086320F">
          <w:rPr>
            <w:bCs/>
            <w:sz w:val="36"/>
            <w:szCs w:val="36"/>
          </w:rPr>
          <w:t>МИСИЈА</w:t>
        </w:r>
        <w:r w:rsidR="00A762F5" w:rsidRPr="0086320F">
          <w:rPr>
            <w:bCs/>
            <w:spacing w:val="-2"/>
            <w:sz w:val="36"/>
            <w:szCs w:val="36"/>
          </w:rPr>
          <w:t xml:space="preserve"> ШКОЛЕ</w:t>
        </w:r>
      </w:ins>
    </w:p>
    <w:p w14:paraId="2E88650B" w14:textId="77777777" w:rsidR="003E0057" w:rsidRDefault="003E0057" w:rsidP="00A762F5">
      <w:pPr>
        <w:ind w:left="1060" w:right="1076"/>
        <w:jc w:val="center"/>
        <w:rPr>
          <w:ins w:id="25" w:author="Admin" w:date="2024-10-10T08:48:00Z"/>
          <w:b/>
          <w:sz w:val="28"/>
        </w:rPr>
      </w:pPr>
    </w:p>
    <w:p w14:paraId="41991C9B" w14:textId="77777777" w:rsidR="00A762F5" w:rsidRPr="003E0057" w:rsidRDefault="003E0057" w:rsidP="00A762F5">
      <w:pPr>
        <w:spacing w:before="1"/>
        <w:ind w:left="1059" w:right="1076"/>
        <w:jc w:val="center"/>
        <w:rPr>
          <w:ins w:id="26" w:author="Admin" w:date="2024-10-10T08:48:00Z"/>
          <w:rFonts w:ascii="Comic Sans MS" w:hAnsi="Comic Sans MS" w:cs="Times New Roman"/>
          <w:b/>
          <w:lang w:val="sr-Cyrl-RS"/>
          <w:rPrChange w:id="27" w:author="Admin" w:date="2024-10-10T08:56:00Z">
            <w:rPr>
              <w:ins w:id="28" w:author="Admin" w:date="2024-10-10T08:48:00Z"/>
              <w:b/>
              <w:i/>
              <w:sz w:val="28"/>
            </w:rPr>
          </w:rPrChange>
        </w:rPr>
      </w:pPr>
      <w:ins w:id="29" w:author="Admin" w:date="2024-10-10T08:49:00Z">
        <w:r w:rsidRPr="003E0057">
          <w:rPr>
            <w:rFonts w:ascii="Comic Sans MS" w:hAnsi="Comic Sans MS" w:cs="Times New Roman"/>
            <w:b/>
            <w:lang w:val="sr-Cyrl-RS"/>
            <w:rPrChange w:id="30" w:author="Admin" w:date="2024-10-10T08:56:00Z">
              <w:rPr>
                <w:rFonts w:asciiTheme="majorHAnsi" w:eastAsiaTheme="majorEastAsia" w:hAnsiTheme="majorHAnsi" w:cstheme="majorBidi"/>
                <w:b/>
                <w:i/>
                <w:color w:val="5B9BD5" w:themeColor="accent1"/>
                <w:sz w:val="28"/>
                <w:szCs w:val="28"/>
                <w:lang w:val="sr-Cyrl-RS"/>
              </w:rPr>
            </w:rPrChange>
          </w:rPr>
          <w:t xml:space="preserve">МИ СМО ШКОЛА КОЈА НЕГУЈЕ ЗНАЊЕ, ВЕШТИНЕ, МОРАЛНЕ ВРЕДНОСТИ И СПОРТСКО-ТАКМИЧАРСКИ ДУХ. </w:t>
        </w:r>
      </w:ins>
      <w:ins w:id="31" w:author="Admin" w:date="2024-10-10T08:52:00Z">
        <w:r w:rsidRPr="003E0057">
          <w:rPr>
            <w:rFonts w:ascii="Comic Sans MS" w:hAnsi="Comic Sans MS" w:cs="Times New Roman"/>
            <w:b/>
            <w:lang w:val="sr-Cyrl-RS"/>
            <w:rPrChange w:id="32" w:author="Admin" w:date="2024-10-10T08:56:00Z">
              <w:rPr>
                <w:rFonts w:ascii="Times New Roman" w:eastAsiaTheme="majorEastAsia" w:hAnsi="Times New Roman" w:cs="Times New Roman"/>
                <w:color w:val="5B9BD5" w:themeColor="accent1"/>
                <w:sz w:val="28"/>
                <w:szCs w:val="28"/>
                <w:lang w:val="sr-Cyrl-RS"/>
              </w:rPr>
            </w:rPrChange>
          </w:rPr>
          <w:t>ЗАЛАЖЕМО СЕ ДА ФОРМИРАМО СТРУЧНЕ И УСПЕШНЕ МЛАДЕ ЉУДЕ, ЗАДОВОЉНЕ И СРЕЋНЕ НА ЖИВОТНОМ ПУТУ КОЈИ СУ ИЗАБРАЛИ.</w:t>
        </w:r>
      </w:ins>
    </w:p>
    <w:p w14:paraId="29EB3655" w14:textId="77777777" w:rsidR="00A762F5" w:rsidRDefault="00A762F5" w:rsidP="00A762F5">
      <w:pPr>
        <w:pStyle w:val="BodyText"/>
        <w:spacing w:before="100"/>
        <w:rPr>
          <w:ins w:id="33" w:author="Admin" w:date="2024-10-10T08:48:00Z"/>
          <w:b/>
          <w:i/>
          <w:sz w:val="20"/>
        </w:rPr>
      </w:pPr>
    </w:p>
    <w:p w14:paraId="3F90346B" w14:textId="77777777" w:rsidR="00A762F5" w:rsidRDefault="00A762F5" w:rsidP="00A762F5">
      <w:pPr>
        <w:pStyle w:val="BodyText"/>
        <w:spacing w:before="92"/>
        <w:rPr>
          <w:ins w:id="34" w:author="Admin" w:date="2024-10-10T08:48:00Z"/>
          <w:b/>
          <w:i/>
          <w:sz w:val="22"/>
        </w:rPr>
      </w:pPr>
    </w:p>
    <w:p w14:paraId="1A37C909" w14:textId="25CA87AE" w:rsidR="003E0057" w:rsidRPr="0086320F" w:rsidRDefault="00A762F5" w:rsidP="0086320F">
      <w:pPr>
        <w:pStyle w:val="ListParagraph"/>
        <w:numPr>
          <w:ilvl w:val="1"/>
          <w:numId w:val="64"/>
        </w:numPr>
        <w:ind w:right="1076"/>
        <w:jc w:val="center"/>
        <w:rPr>
          <w:ins w:id="35" w:author="Admin" w:date="2024-10-10T08:48:00Z"/>
          <w:b/>
          <w:spacing w:val="-2"/>
          <w:sz w:val="36"/>
          <w:szCs w:val="36"/>
          <w:rPrChange w:id="36" w:author="Admin" w:date="2024-10-10T08:56:00Z">
            <w:rPr>
              <w:ins w:id="37" w:author="Admin" w:date="2024-10-10T08:48:00Z"/>
              <w:b/>
              <w:sz w:val="28"/>
            </w:rPr>
          </w:rPrChange>
        </w:rPr>
      </w:pPr>
      <w:ins w:id="38" w:author="Admin" w:date="2024-10-10T08:48:00Z">
        <w:r w:rsidRPr="0086320F">
          <w:rPr>
            <w:b/>
            <w:sz w:val="36"/>
            <w:szCs w:val="36"/>
          </w:rPr>
          <w:t>ВИЗИЈА</w:t>
        </w:r>
        <w:r w:rsidRPr="0086320F">
          <w:rPr>
            <w:b/>
            <w:spacing w:val="-3"/>
            <w:sz w:val="36"/>
            <w:szCs w:val="36"/>
          </w:rPr>
          <w:t xml:space="preserve"> </w:t>
        </w:r>
        <w:r w:rsidRPr="0086320F">
          <w:rPr>
            <w:b/>
            <w:spacing w:val="-2"/>
            <w:sz w:val="36"/>
            <w:szCs w:val="36"/>
          </w:rPr>
          <w:t>ШКОЛЕ</w:t>
        </w:r>
      </w:ins>
    </w:p>
    <w:p w14:paraId="692821C7" w14:textId="77777777" w:rsidR="00A762F5" w:rsidRPr="003E0057" w:rsidRDefault="00A762F5" w:rsidP="00A762F5">
      <w:pPr>
        <w:spacing w:before="160"/>
        <w:ind w:left="1205" w:right="1222" w:hanging="1"/>
        <w:jc w:val="center"/>
        <w:rPr>
          <w:ins w:id="39" w:author="Admin" w:date="2024-10-10T08:48:00Z"/>
          <w:rFonts w:ascii="Comic Sans MS" w:hAnsi="Comic Sans MS"/>
          <w:b/>
          <w:lang w:val="sr-Cyrl-RS"/>
          <w:rPrChange w:id="40" w:author="Admin" w:date="2024-10-10T08:54:00Z">
            <w:rPr>
              <w:ins w:id="41" w:author="Admin" w:date="2024-10-10T08:48:00Z"/>
              <w:rFonts w:ascii="Comic Sans MS" w:hAnsi="Comic Sans MS"/>
              <w:b/>
            </w:rPr>
          </w:rPrChange>
        </w:rPr>
      </w:pPr>
      <w:ins w:id="42" w:author="Admin" w:date="2024-10-10T08:48:00Z">
        <w:r>
          <w:rPr>
            <w:rFonts w:ascii="Comic Sans MS" w:hAnsi="Comic Sans MS"/>
            <w:b/>
          </w:rPr>
          <w:t>ЖЕЛИМО ДА НАША ШКОЛА БУДЕ</w:t>
        </w:r>
        <w:r>
          <w:rPr>
            <w:rFonts w:ascii="Comic Sans MS" w:hAnsi="Comic Sans MS"/>
            <w:b/>
            <w:spacing w:val="-4"/>
          </w:rPr>
          <w:t xml:space="preserve"> </w:t>
        </w:r>
        <w:r>
          <w:rPr>
            <w:rFonts w:ascii="Comic Sans MS" w:hAnsi="Comic Sans MS"/>
            <w:b/>
          </w:rPr>
          <w:t>МЕСТО</w:t>
        </w:r>
        <w:r>
          <w:rPr>
            <w:rFonts w:ascii="Comic Sans MS" w:hAnsi="Comic Sans MS"/>
            <w:b/>
            <w:spacing w:val="-6"/>
          </w:rPr>
          <w:t xml:space="preserve"> </w:t>
        </w:r>
        <w:r>
          <w:rPr>
            <w:rFonts w:ascii="Comic Sans MS" w:hAnsi="Comic Sans MS"/>
            <w:b/>
          </w:rPr>
          <w:t>ГДЕ</w:t>
        </w:r>
        <w:r>
          <w:rPr>
            <w:rFonts w:ascii="Comic Sans MS" w:hAnsi="Comic Sans MS"/>
            <w:b/>
            <w:spacing w:val="-4"/>
          </w:rPr>
          <w:t xml:space="preserve"> </w:t>
        </w:r>
        <w:r>
          <w:rPr>
            <w:rFonts w:ascii="Comic Sans MS" w:hAnsi="Comic Sans MS"/>
            <w:b/>
          </w:rPr>
          <w:t>УЧЕНИЦИ</w:t>
        </w:r>
        <w:r>
          <w:rPr>
            <w:rFonts w:ascii="Comic Sans MS" w:hAnsi="Comic Sans MS"/>
            <w:b/>
            <w:spacing w:val="-5"/>
          </w:rPr>
          <w:t xml:space="preserve"> </w:t>
        </w:r>
        <w:r>
          <w:rPr>
            <w:rFonts w:ascii="Comic Sans MS" w:hAnsi="Comic Sans MS"/>
            <w:b/>
          </w:rPr>
          <w:t>РАДО</w:t>
        </w:r>
        <w:r>
          <w:rPr>
            <w:rFonts w:ascii="Comic Sans MS" w:hAnsi="Comic Sans MS"/>
            <w:b/>
            <w:spacing w:val="-6"/>
          </w:rPr>
          <w:t xml:space="preserve"> </w:t>
        </w:r>
        <w:r>
          <w:rPr>
            <w:rFonts w:ascii="Comic Sans MS" w:hAnsi="Comic Sans MS"/>
            <w:b/>
          </w:rPr>
          <w:t>ДОЛАЗЕ</w:t>
        </w:r>
        <w:r>
          <w:rPr>
            <w:rFonts w:ascii="Comic Sans MS" w:hAnsi="Comic Sans MS"/>
            <w:b/>
            <w:spacing w:val="-4"/>
          </w:rPr>
          <w:t xml:space="preserve"> </w:t>
        </w:r>
        <w:r>
          <w:rPr>
            <w:rFonts w:ascii="Comic Sans MS" w:hAnsi="Comic Sans MS"/>
            <w:b/>
          </w:rPr>
          <w:t>И</w:t>
        </w:r>
        <w:r>
          <w:rPr>
            <w:rFonts w:ascii="Comic Sans MS" w:hAnsi="Comic Sans MS"/>
            <w:b/>
            <w:spacing w:val="-2"/>
          </w:rPr>
          <w:t xml:space="preserve"> </w:t>
        </w:r>
        <w:r>
          <w:rPr>
            <w:rFonts w:ascii="Comic Sans MS" w:hAnsi="Comic Sans MS"/>
            <w:b/>
          </w:rPr>
          <w:t>СТИЧУ</w:t>
        </w:r>
        <w:r>
          <w:rPr>
            <w:rFonts w:ascii="Comic Sans MS" w:hAnsi="Comic Sans MS"/>
            <w:b/>
            <w:spacing w:val="-6"/>
          </w:rPr>
          <w:t xml:space="preserve"> </w:t>
        </w:r>
        <w:r>
          <w:rPr>
            <w:rFonts w:ascii="Comic Sans MS" w:hAnsi="Comic Sans MS"/>
            <w:b/>
          </w:rPr>
          <w:t>НОВА</w:t>
        </w:r>
        <w:r>
          <w:rPr>
            <w:rFonts w:ascii="Comic Sans MS" w:hAnsi="Comic Sans MS"/>
            <w:b/>
            <w:spacing w:val="-3"/>
          </w:rPr>
          <w:t xml:space="preserve"> </w:t>
        </w:r>
        <w:r>
          <w:rPr>
            <w:rFonts w:ascii="Comic Sans MS" w:hAnsi="Comic Sans MS"/>
            <w:b/>
          </w:rPr>
          <w:t>ЗНАЊА</w:t>
        </w:r>
        <w:r w:rsidR="003E0057">
          <w:rPr>
            <w:rFonts w:ascii="Comic Sans MS" w:hAnsi="Comic Sans MS"/>
            <w:b/>
            <w:spacing w:val="-4"/>
          </w:rPr>
          <w:t>.</w:t>
        </w:r>
      </w:ins>
      <w:ins w:id="43" w:author="Admin" w:date="2024-10-10T08:54:00Z">
        <w:r w:rsidR="003E0057">
          <w:rPr>
            <w:rFonts w:ascii="Comic Sans MS" w:hAnsi="Comic Sans MS"/>
            <w:b/>
            <w:spacing w:val="-4"/>
            <w:lang w:val="sr-Cyrl-RS"/>
          </w:rPr>
          <w:t xml:space="preserve"> ЖЕЛИМО ДА БУДЕМО ШКОЛА КОЈА ЋЕ СВОЈИМ КВАЛИТЕТОМ И ОПРЕМЉЕНОШЋУ ПРИВУЋИ ВЕЋИ БРОЈ УЧЕНИКА И КОЈА ЧЕ СЕ УВЕК ПРИЛАГОЂАВАТИ ЊИХОВИМ ПОТРЕБАМА.</w:t>
        </w:r>
      </w:ins>
    </w:p>
    <w:p w14:paraId="43A4C262" w14:textId="77777777" w:rsidR="00A762F5" w:rsidRDefault="00A762F5" w:rsidP="00A762F5">
      <w:pPr>
        <w:pStyle w:val="Heading1"/>
        <w:spacing w:before="161"/>
        <w:ind w:left="1060" w:right="1076"/>
        <w:jc w:val="center"/>
        <w:rPr>
          <w:ins w:id="44" w:author="Admin" w:date="2024-10-10T08:48:00Z"/>
        </w:rPr>
      </w:pPr>
      <w:ins w:id="45" w:author="Admin" w:date="2024-10-10T08:48:00Z">
        <w:r>
          <w:t>ТО ЈЕ</w:t>
        </w:r>
        <w:r>
          <w:rPr>
            <w:spacing w:val="-3"/>
          </w:rPr>
          <w:t xml:space="preserve"> </w:t>
        </w:r>
        <w:r>
          <w:t>НАША</w:t>
        </w:r>
        <w:r>
          <w:rPr>
            <w:spacing w:val="1"/>
          </w:rPr>
          <w:t xml:space="preserve"> </w:t>
        </w:r>
        <w:r>
          <w:rPr>
            <w:spacing w:val="-2"/>
          </w:rPr>
          <w:t>ВИЗИЈА!</w:t>
        </w:r>
      </w:ins>
    </w:p>
    <w:p w14:paraId="22C20371" w14:textId="77777777" w:rsidR="00A762F5" w:rsidRDefault="00A762F5" w:rsidP="00A762F5">
      <w:pPr>
        <w:pStyle w:val="BodyText"/>
        <w:spacing w:before="195"/>
        <w:rPr>
          <w:ins w:id="46" w:author="Admin" w:date="2024-10-10T08:48:00Z"/>
          <w:b/>
          <w:sz w:val="20"/>
        </w:rPr>
      </w:pPr>
    </w:p>
    <w:p w14:paraId="080AD7BA" w14:textId="77777777" w:rsidR="00A762F5" w:rsidRDefault="00A762F5" w:rsidP="00A762F5">
      <w:pPr>
        <w:pStyle w:val="BodyText"/>
        <w:spacing w:before="133"/>
        <w:rPr>
          <w:ins w:id="47" w:author="Admin" w:date="2024-10-10T08:48:00Z"/>
          <w:b/>
        </w:rPr>
      </w:pPr>
    </w:p>
    <w:p w14:paraId="2302AD99" w14:textId="35528E00" w:rsidR="00A762F5" w:rsidRDefault="0086320F" w:rsidP="00A762F5">
      <w:pPr>
        <w:ind w:left="1061" w:right="1076"/>
        <w:jc w:val="center"/>
        <w:rPr>
          <w:ins w:id="48" w:author="Admin" w:date="2024-10-10T08:48:00Z"/>
          <w:b/>
          <w:sz w:val="28"/>
        </w:rPr>
      </w:pPr>
      <w:r>
        <w:rPr>
          <w:b/>
          <w:sz w:val="28"/>
          <w:lang w:val="sr-Cyrl-RS"/>
        </w:rPr>
        <w:t xml:space="preserve">1.3  </w:t>
      </w:r>
      <w:ins w:id="49" w:author="Admin" w:date="2024-10-10T08:48:00Z">
        <w:r w:rsidR="00A762F5">
          <w:rPr>
            <w:b/>
            <w:sz w:val="28"/>
          </w:rPr>
          <w:t>ОСНОВНИ</w:t>
        </w:r>
        <w:r w:rsidR="00A762F5">
          <w:rPr>
            <w:b/>
            <w:spacing w:val="-4"/>
            <w:sz w:val="28"/>
          </w:rPr>
          <w:t xml:space="preserve"> </w:t>
        </w:r>
        <w:r w:rsidR="00A762F5">
          <w:rPr>
            <w:b/>
            <w:sz w:val="28"/>
          </w:rPr>
          <w:t>ПОДАЦИ</w:t>
        </w:r>
        <w:r w:rsidR="00A762F5">
          <w:rPr>
            <w:b/>
            <w:spacing w:val="-5"/>
            <w:sz w:val="28"/>
          </w:rPr>
          <w:t xml:space="preserve"> </w:t>
        </w:r>
        <w:r w:rsidR="00A762F5">
          <w:rPr>
            <w:b/>
            <w:sz w:val="28"/>
          </w:rPr>
          <w:t>О</w:t>
        </w:r>
        <w:r w:rsidR="00A762F5">
          <w:rPr>
            <w:b/>
            <w:spacing w:val="-3"/>
            <w:sz w:val="28"/>
          </w:rPr>
          <w:t xml:space="preserve"> </w:t>
        </w:r>
        <w:r w:rsidR="00A762F5">
          <w:rPr>
            <w:b/>
            <w:spacing w:val="-2"/>
            <w:sz w:val="28"/>
          </w:rPr>
          <w:t>ШКОЛИ</w:t>
        </w:r>
      </w:ins>
    </w:p>
    <w:p w14:paraId="38CA94CF" w14:textId="7C9C1F14" w:rsidR="004F691B" w:rsidRDefault="00A762F5">
      <w:pPr>
        <w:spacing w:before="160" w:line="352" w:lineRule="auto"/>
        <w:ind w:left="2157" w:right="2174"/>
        <w:jc w:val="center"/>
        <w:rPr>
          <w:ins w:id="50" w:author="Admin" w:date="2024-10-10T09:03:00Z"/>
          <w:b/>
          <w:sz w:val="28"/>
          <w:lang w:val="sr-Cyrl-RS"/>
        </w:rPr>
      </w:pPr>
      <w:ins w:id="51" w:author="Admin" w:date="2024-10-10T08:48:00Z">
        <w:r>
          <w:rPr>
            <w:b/>
            <w:sz w:val="28"/>
          </w:rPr>
          <w:t>Назив</w:t>
        </w:r>
        <w:r>
          <w:rPr>
            <w:b/>
            <w:spacing w:val="-8"/>
            <w:sz w:val="28"/>
          </w:rPr>
          <w:t xml:space="preserve"> </w:t>
        </w:r>
        <w:r>
          <w:rPr>
            <w:b/>
            <w:sz w:val="28"/>
          </w:rPr>
          <w:t>школе:</w:t>
        </w:r>
        <w:r>
          <w:rPr>
            <w:b/>
            <w:spacing w:val="-9"/>
            <w:sz w:val="28"/>
          </w:rPr>
          <w:t xml:space="preserve"> </w:t>
        </w:r>
        <w:r w:rsidR="003E0057">
          <w:rPr>
            <w:b/>
            <w:sz w:val="28"/>
          </w:rPr>
          <w:t xml:space="preserve"> </w:t>
        </w:r>
      </w:ins>
      <w:ins w:id="52" w:author="Admin" w:date="2024-10-10T08:56:00Z">
        <w:r w:rsidR="003E0057">
          <w:rPr>
            <w:b/>
            <w:sz w:val="28"/>
            <w:lang w:val="sr-Cyrl-RS"/>
          </w:rPr>
          <w:t>Техничка школа ,,</w:t>
        </w:r>
      </w:ins>
      <w:r w:rsidR="006D3B1E">
        <w:rPr>
          <w:b/>
          <w:sz w:val="28"/>
          <w:lang w:val="en-GB"/>
        </w:rPr>
        <w:t xml:space="preserve"> </w:t>
      </w:r>
      <w:ins w:id="53" w:author="Admin" w:date="2024-10-10T08:57:00Z">
        <w:r w:rsidR="003E0057">
          <w:rPr>
            <w:b/>
            <w:sz w:val="28"/>
            <w:lang w:val="sr-Cyrl-RS"/>
          </w:rPr>
          <w:t>Драги Поповић</w:t>
        </w:r>
      </w:ins>
      <w:r w:rsidR="006D3B1E">
        <w:rPr>
          <w:b/>
          <w:sz w:val="28"/>
          <w:lang w:val="en-GB"/>
        </w:rPr>
        <w:t xml:space="preserve"> </w:t>
      </w:r>
      <w:ins w:id="54" w:author="Admin" w:date="2024-10-10T08:57:00Z">
        <w:r w:rsidR="003E0057">
          <w:rPr>
            <w:b/>
            <w:sz w:val="28"/>
            <w:lang w:val="sr-Cyrl-RS"/>
          </w:rPr>
          <w:t>“</w:t>
        </w:r>
      </w:ins>
    </w:p>
    <w:p w14:paraId="4EBB94F3" w14:textId="77777777" w:rsidR="00A762F5" w:rsidRPr="003E0057" w:rsidRDefault="00A762F5">
      <w:pPr>
        <w:spacing w:before="160" w:line="352" w:lineRule="auto"/>
        <w:ind w:left="2157" w:right="2174"/>
        <w:jc w:val="center"/>
        <w:rPr>
          <w:ins w:id="55" w:author="Admin" w:date="2024-10-10T08:48:00Z"/>
          <w:b/>
          <w:sz w:val="28"/>
          <w:lang w:val="sr-Cyrl-RS"/>
          <w:rPrChange w:id="56" w:author="Admin" w:date="2024-10-10T08:57:00Z">
            <w:rPr>
              <w:ins w:id="57" w:author="Admin" w:date="2024-10-10T08:48:00Z"/>
              <w:b/>
              <w:sz w:val="28"/>
            </w:rPr>
          </w:rPrChange>
        </w:rPr>
      </w:pPr>
      <w:ins w:id="58" w:author="Admin" w:date="2024-10-10T08:48:00Z">
        <w:r>
          <w:rPr>
            <w:b/>
            <w:sz w:val="28"/>
          </w:rPr>
          <w:t>А</w:t>
        </w:r>
        <w:r w:rsidR="003E0057">
          <w:rPr>
            <w:b/>
            <w:sz w:val="28"/>
          </w:rPr>
          <w:t xml:space="preserve">дреса: </w:t>
        </w:r>
      </w:ins>
      <w:ins w:id="59" w:author="Admin" w:date="2024-10-10T08:57:00Z">
        <w:r w:rsidR="003E0057">
          <w:rPr>
            <w:b/>
            <w:sz w:val="28"/>
            <w:lang w:val="sr-Cyrl-RS"/>
          </w:rPr>
          <w:t>Горње Кусце б.б.</w:t>
        </w:r>
      </w:ins>
    </w:p>
    <w:p w14:paraId="0D4E209F" w14:textId="77777777" w:rsidR="00A762F5" w:rsidRPr="003E0057" w:rsidRDefault="00A762F5" w:rsidP="00A762F5">
      <w:pPr>
        <w:spacing w:line="341" w:lineRule="exact"/>
        <w:ind w:left="1063" w:right="1076"/>
        <w:jc w:val="center"/>
        <w:rPr>
          <w:ins w:id="60" w:author="Admin" w:date="2024-10-10T08:48:00Z"/>
          <w:b/>
          <w:sz w:val="28"/>
          <w:lang w:val="sr-Cyrl-RS"/>
          <w:rPrChange w:id="61" w:author="Admin" w:date="2024-10-10T08:57:00Z">
            <w:rPr>
              <w:ins w:id="62" w:author="Admin" w:date="2024-10-10T08:48:00Z"/>
              <w:b/>
              <w:sz w:val="28"/>
            </w:rPr>
          </w:rPrChange>
        </w:rPr>
      </w:pPr>
      <w:ins w:id="63" w:author="Admin" w:date="2024-10-10T08:48:00Z">
        <w:r>
          <w:rPr>
            <w:b/>
            <w:sz w:val="28"/>
          </w:rPr>
          <w:t>Округ:</w:t>
        </w:r>
        <w:r>
          <w:rPr>
            <w:b/>
            <w:spacing w:val="-5"/>
            <w:sz w:val="28"/>
          </w:rPr>
          <w:t xml:space="preserve"> </w:t>
        </w:r>
      </w:ins>
      <w:ins w:id="64" w:author="Admin" w:date="2024-10-10T08:57:00Z">
        <w:r w:rsidR="003E0057">
          <w:rPr>
            <w:b/>
            <w:sz w:val="28"/>
            <w:lang w:val="sr-Cyrl-RS"/>
          </w:rPr>
          <w:t>Косовско-Поморавски</w:t>
        </w:r>
      </w:ins>
    </w:p>
    <w:p w14:paraId="09462E49" w14:textId="77777777" w:rsidR="003E0057" w:rsidRDefault="00A762F5" w:rsidP="00A762F5">
      <w:pPr>
        <w:spacing w:before="162" w:line="352" w:lineRule="auto"/>
        <w:ind w:left="3857" w:right="3873"/>
        <w:jc w:val="center"/>
        <w:rPr>
          <w:ins w:id="65" w:author="Admin" w:date="2024-10-10T08:48:00Z"/>
          <w:b/>
          <w:sz w:val="28"/>
        </w:rPr>
      </w:pPr>
      <w:ins w:id="66" w:author="Admin" w:date="2024-10-10T08:48:00Z">
        <w:r>
          <w:rPr>
            <w:b/>
            <w:sz w:val="28"/>
          </w:rPr>
          <w:t>Матични</w:t>
        </w:r>
        <w:r>
          <w:rPr>
            <w:b/>
            <w:spacing w:val="-13"/>
            <w:sz w:val="28"/>
          </w:rPr>
          <w:t xml:space="preserve"> </w:t>
        </w:r>
        <w:r>
          <w:rPr>
            <w:b/>
            <w:sz w:val="28"/>
          </w:rPr>
          <w:t>број</w:t>
        </w:r>
        <w:r>
          <w:rPr>
            <w:b/>
            <w:spacing w:val="-13"/>
            <w:sz w:val="28"/>
          </w:rPr>
          <w:t xml:space="preserve"> </w:t>
        </w:r>
        <w:r>
          <w:rPr>
            <w:b/>
            <w:sz w:val="28"/>
          </w:rPr>
          <w:t>школе:</w:t>
        </w:r>
        <w:r>
          <w:rPr>
            <w:b/>
            <w:spacing w:val="-14"/>
            <w:sz w:val="28"/>
          </w:rPr>
          <w:t xml:space="preserve"> </w:t>
        </w:r>
      </w:ins>
    </w:p>
    <w:p w14:paraId="646A54AC" w14:textId="77777777" w:rsidR="00A762F5" w:rsidRDefault="00A762F5" w:rsidP="00A762F5">
      <w:pPr>
        <w:spacing w:before="162" w:line="352" w:lineRule="auto"/>
        <w:ind w:left="3857" w:right="3873"/>
        <w:jc w:val="center"/>
        <w:rPr>
          <w:ins w:id="67" w:author="Admin" w:date="2024-10-10T08:48:00Z"/>
          <w:b/>
          <w:sz w:val="28"/>
        </w:rPr>
      </w:pPr>
      <w:ins w:id="68" w:author="Admin" w:date="2024-10-10T08:48:00Z">
        <w:r>
          <w:rPr>
            <w:b/>
            <w:sz w:val="28"/>
          </w:rPr>
          <w:t xml:space="preserve"> e-mail: </w:t>
        </w:r>
      </w:ins>
      <w:ins w:id="69" w:author="Admin" w:date="2024-10-10T09:01:00Z">
        <w:r w:rsidR="00654B5D">
          <w:rPr>
            <w:b/>
            <w:color w:val="0462C1"/>
            <w:sz w:val="28"/>
            <w:u w:val="single" w:color="0462C1"/>
          </w:rPr>
          <w:t>tsdragipopovic@hotmail.com</w:t>
        </w:r>
        <w:r w:rsidR="00654B5D">
          <w:rPr>
            <w:b/>
            <w:sz w:val="28"/>
          </w:rPr>
          <w:t xml:space="preserve"> </w:t>
        </w:r>
      </w:ins>
    </w:p>
    <w:p w14:paraId="5E3F467D" w14:textId="77777777" w:rsidR="00A762F5" w:rsidRDefault="00A762F5" w:rsidP="006D3B1E">
      <w:pPr>
        <w:spacing w:line="352" w:lineRule="auto"/>
        <w:rPr>
          <w:ins w:id="70" w:author="Admin" w:date="2024-10-10T08:48:00Z"/>
          <w:sz w:val="28"/>
        </w:rPr>
        <w:sectPr w:rsidR="00A762F5">
          <w:pgSz w:w="12240" w:h="15840"/>
          <w:pgMar w:top="1640" w:right="340" w:bottom="1260" w:left="360" w:header="0" w:footer="1066" w:gutter="0"/>
          <w:cols w:space="720"/>
        </w:sectPr>
      </w:pPr>
    </w:p>
    <w:p w14:paraId="3C801ADA" w14:textId="77777777" w:rsidR="006B11EC" w:rsidRDefault="006B11EC">
      <w:pPr>
        <w:rPr>
          <w:ins w:id="71" w:author="Admin" w:date="2024-10-10T08:48:00Z"/>
        </w:rPr>
      </w:pPr>
    </w:p>
    <w:p w14:paraId="1992F730" w14:textId="16C2BCAA" w:rsidR="004F691B" w:rsidRPr="001B5DB9" w:rsidRDefault="0086320F" w:rsidP="004F691B">
      <w:pPr>
        <w:spacing w:before="20"/>
        <w:ind w:left="1422"/>
        <w:jc w:val="center"/>
        <w:rPr>
          <w:ins w:id="72" w:author="Admin" w:date="2024-10-10T09:04:00Z"/>
          <w:bCs/>
          <w:sz w:val="36"/>
          <w:szCs w:val="36"/>
          <w:rPrChange w:id="73" w:author="peki.petrovic123@outlook.com" w:date="2025-10-29T22:18:00Z">
            <w:rPr>
              <w:ins w:id="74" w:author="Admin" w:date="2024-10-10T09:04:00Z"/>
              <w:b/>
              <w:sz w:val="36"/>
              <w:szCs w:val="36"/>
            </w:rPr>
          </w:rPrChange>
        </w:rPr>
      </w:pPr>
      <w:r w:rsidRPr="001B5DB9">
        <w:rPr>
          <w:bCs/>
          <w:sz w:val="36"/>
          <w:szCs w:val="36"/>
          <w:lang w:val="sr-Cyrl-RS"/>
          <w:rPrChange w:id="75" w:author="peki.petrovic123@outlook.com" w:date="2025-10-29T22:18:00Z">
            <w:rPr>
              <w:b/>
              <w:sz w:val="36"/>
              <w:szCs w:val="36"/>
              <w:lang w:val="sr-Cyrl-RS"/>
            </w:rPr>
          </w:rPrChange>
        </w:rPr>
        <w:t xml:space="preserve">1.4 </w:t>
      </w:r>
      <w:ins w:id="76" w:author="Admin" w:date="2024-10-10T09:04:00Z">
        <w:r w:rsidR="004F691B" w:rsidRPr="001B5DB9">
          <w:rPr>
            <w:bCs/>
            <w:sz w:val="36"/>
            <w:szCs w:val="36"/>
            <w:rPrChange w:id="77" w:author="peki.petrovic123@outlook.com" w:date="2025-10-29T22:18:00Z">
              <w:rPr>
                <w:b/>
                <w:sz w:val="36"/>
                <w:szCs w:val="36"/>
              </w:rPr>
            </w:rPrChange>
          </w:rPr>
          <w:t>КУЋНИ</w:t>
        </w:r>
        <w:r w:rsidR="004F691B" w:rsidRPr="001B5DB9">
          <w:rPr>
            <w:bCs/>
            <w:spacing w:val="-2"/>
            <w:sz w:val="36"/>
            <w:szCs w:val="36"/>
            <w:rPrChange w:id="78" w:author="peki.petrovic123@outlook.com" w:date="2025-10-29T22:18:00Z">
              <w:rPr>
                <w:b/>
                <w:spacing w:val="-2"/>
                <w:sz w:val="36"/>
                <w:szCs w:val="36"/>
              </w:rPr>
            </w:rPrChange>
          </w:rPr>
          <w:t xml:space="preserve"> </w:t>
        </w:r>
        <w:r w:rsidR="004F691B" w:rsidRPr="001B5DB9">
          <w:rPr>
            <w:bCs/>
            <w:sz w:val="36"/>
            <w:szCs w:val="36"/>
            <w:rPrChange w:id="79" w:author="peki.petrovic123@outlook.com" w:date="2025-10-29T22:18:00Z">
              <w:rPr>
                <w:b/>
                <w:sz w:val="36"/>
                <w:szCs w:val="36"/>
              </w:rPr>
            </w:rPrChange>
          </w:rPr>
          <w:t>РЕД</w:t>
        </w:r>
        <w:r w:rsidR="004F691B" w:rsidRPr="001B5DB9">
          <w:rPr>
            <w:bCs/>
            <w:spacing w:val="-1"/>
            <w:sz w:val="36"/>
            <w:szCs w:val="36"/>
            <w:rPrChange w:id="80" w:author="peki.petrovic123@outlook.com" w:date="2025-10-29T22:18:00Z">
              <w:rPr>
                <w:b/>
                <w:spacing w:val="-1"/>
                <w:sz w:val="36"/>
                <w:szCs w:val="36"/>
              </w:rPr>
            </w:rPrChange>
          </w:rPr>
          <w:t xml:space="preserve"> </w:t>
        </w:r>
        <w:r w:rsidR="004F691B" w:rsidRPr="001B5DB9">
          <w:rPr>
            <w:bCs/>
            <w:spacing w:val="-2"/>
            <w:sz w:val="36"/>
            <w:szCs w:val="36"/>
            <w:rPrChange w:id="81" w:author="peki.petrovic123@outlook.com" w:date="2025-10-29T22:18:00Z">
              <w:rPr>
                <w:b/>
                <w:spacing w:val="-2"/>
                <w:sz w:val="36"/>
                <w:szCs w:val="36"/>
              </w:rPr>
            </w:rPrChange>
          </w:rPr>
          <w:t>ШКОЛЕ</w:t>
        </w:r>
      </w:ins>
    </w:p>
    <w:p w14:paraId="3621A5AF" w14:textId="77777777" w:rsidR="004F691B" w:rsidRDefault="004F691B" w:rsidP="004F691B">
      <w:pPr>
        <w:pStyle w:val="BodyText"/>
        <w:spacing w:before="29"/>
        <w:rPr>
          <w:ins w:id="82" w:author="Admin" w:date="2024-10-10T09:04:00Z"/>
          <w:b/>
          <w:sz w:val="28"/>
        </w:rPr>
      </w:pPr>
    </w:p>
    <w:p w14:paraId="43DDFBB9" w14:textId="77777777" w:rsidR="004F691B" w:rsidRDefault="004F691B" w:rsidP="004F691B">
      <w:pPr>
        <w:ind w:left="1080"/>
        <w:rPr>
          <w:ins w:id="83" w:author="Admin" w:date="2024-10-10T09:04:00Z"/>
          <w:rFonts w:ascii="Arial" w:hAnsi="Arial"/>
          <w:b/>
        </w:rPr>
      </w:pPr>
      <w:ins w:id="84" w:author="Admin" w:date="2024-10-10T09:04:00Z">
        <w:r>
          <w:rPr>
            <w:rFonts w:ascii="Arial" w:hAnsi="Arial"/>
            <w:b/>
            <w:spacing w:val="-10"/>
          </w:rPr>
          <w:t>Од</w:t>
        </w:r>
        <w:r>
          <w:rPr>
            <w:rFonts w:ascii="Arial" w:hAnsi="Arial"/>
            <w:b/>
            <w:spacing w:val="3"/>
          </w:rPr>
          <w:t xml:space="preserve"> </w:t>
        </w:r>
        <w:r>
          <w:rPr>
            <w:rFonts w:ascii="Arial" w:hAnsi="Arial"/>
            <w:b/>
            <w:spacing w:val="-10"/>
          </w:rPr>
          <w:t>наставника</w:t>
        </w:r>
        <w:r>
          <w:rPr>
            <w:rFonts w:ascii="Arial" w:hAnsi="Arial"/>
            <w:b/>
            <w:spacing w:val="3"/>
          </w:rPr>
          <w:t xml:space="preserve"> </w:t>
        </w:r>
        <w:r>
          <w:rPr>
            <w:rFonts w:ascii="Arial" w:hAnsi="Arial"/>
            <w:b/>
            <w:spacing w:val="-10"/>
          </w:rPr>
          <w:t>се</w:t>
        </w:r>
        <w:r>
          <w:rPr>
            <w:rFonts w:ascii="Arial" w:hAnsi="Arial"/>
            <w:b/>
            <w:spacing w:val="-1"/>
          </w:rPr>
          <w:t xml:space="preserve"> </w:t>
        </w:r>
        <w:r>
          <w:rPr>
            <w:rFonts w:ascii="Arial" w:hAnsi="Arial"/>
            <w:b/>
            <w:spacing w:val="-10"/>
          </w:rPr>
          <w:t>очекује:</w:t>
        </w:r>
      </w:ins>
    </w:p>
    <w:p w14:paraId="360EB72F" w14:textId="77777777" w:rsidR="004F691B" w:rsidRDefault="004F691B" w:rsidP="004F691B">
      <w:pPr>
        <w:spacing w:before="172"/>
        <w:ind w:left="1080"/>
        <w:rPr>
          <w:ins w:id="85" w:author="Admin" w:date="2024-10-10T09:04:00Z"/>
          <w:rFonts w:ascii="Bahnschrift" w:hAnsi="Bahnschrift"/>
        </w:rPr>
      </w:pPr>
      <w:ins w:id="86" w:author="Admin" w:date="2024-10-10T09:04:00Z">
        <w:r>
          <w:rPr>
            <w:rFonts w:ascii="Bahnschrift" w:hAnsi="Bahnschrift"/>
          </w:rPr>
          <w:t>-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да</w:t>
        </w:r>
        <w:r>
          <w:rPr>
            <w:rFonts w:ascii="Bahnschrift" w:hAnsi="Bahnschrift"/>
            <w:spacing w:val="18"/>
          </w:rPr>
          <w:t xml:space="preserve"> </w:t>
        </w:r>
        <w:r>
          <w:rPr>
            <w:rFonts w:ascii="Bahnschrift" w:hAnsi="Bahnschrift"/>
          </w:rPr>
          <w:t>упознају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ученике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са</w:t>
        </w:r>
        <w:r>
          <w:rPr>
            <w:rFonts w:ascii="Bahnschrift" w:hAnsi="Bahnschrift"/>
            <w:spacing w:val="19"/>
          </w:rPr>
          <w:t xml:space="preserve"> </w:t>
        </w:r>
        <w:r>
          <w:rPr>
            <w:rFonts w:ascii="Bahnschrift" w:hAnsi="Bahnschrift"/>
          </w:rPr>
          <w:t>радом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школе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правилима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  <w:spacing w:val="-2"/>
          </w:rPr>
          <w:t>понашања;</w:t>
        </w:r>
      </w:ins>
    </w:p>
    <w:p w14:paraId="6D964AC8" w14:textId="77777777" w:rsidR="004F691B" w:rsidRDefault="004F691B" w:rsidP="004F691B">
      <w:pPr>
        <w:spacing w:before="161"/>
        <w:ind w:left="1080"/>
        <w:rPr>
          <w:ins w:id="87" w:author="Admin" w:date="2024-10-10T09:04:00Z"/>
          <w:rFonts w:ascii="Bahnschrift" w:hAnsi="Bahnschrift"/>
        </w:rPr>
      </w:pPr>
      <w:ins w:id="88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извршавају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пословне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обавезе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на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  <w:spacing w:val="-2"/>
          </w:rPr>
          <w:t>време;</w:t>
        </w:r>
      </w:ins>
    </w:p>
    <w:p w14:paraId="39BFCA26" w14:textId="77777777" w:rsidR="004F691B" w:rsidRDefault="004F691B" w:rsidP="004F691B">
      <w:pPr>
        <w:spacing w:before="158"/>
        <w:ind w:left="1080"/>
        <w:rPr>
          <w:ins w:id="89" w:author="Admin" w:date="2024-10-10T09:04:00Z"/>
          <w:rFonts w:ascii="Bahnschrift" w:hAnsi="Bahnschrift"/>
        </w:rPr>
      </w:pPr>
      <w:ins w:id="90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долазе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у</w:t>
        </w:r>
        <w:r>
          <w:rPr>
            <w:rFonts w:ascii="Bahnschrift" w:hAnsi="Bahnschrift"/>
            <w:spacing w:val="18"/>
          </w:rPr>
          <w:t xml:space="preserve"> </w:t>
        </w:r>
        <w:r>
          <w:rPr>
            <w:rFonts w:ascii="Bahnschrift" w:hAnsi="Bahnschrift"/>
          </w:rPr>
          <w:t>школу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пристојно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одевени</w:t>
        </w:r>
        <w:r>
          <w:rPr>
            <w:rFonts w:ascii="Bahnschrift" w:hAnsi="Bahnschrift"/>
            <w:spacing w:val="18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  <w:spacing w:val="-2"/>
          </w:rPr>
          <w:t>уредни;</w:t>
        </w:r>
      </w:ins>
    </w:p>
    <w:p w14:paraId="0DBAF870" w14:textId="77777777" w:rsidR="004F691B" w:rsidRDefault="004F691B" w:rsidP="004F691B">
      <w:pPr>
        <w:spacing w:before="161"/>
        <w:ind w:left="1080"/>
        <w:rPr>
          <w:ins w:id="91" w:author="Admin" w:date="2024-10-10T09:04:00Z"/>
          <w:rFonts w:ascii="Bahnschrift" w:hAnsi="Bahnschrift"/>
        </w:rPr>
      </w:pPr>
      <w:ins w:id="92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одлазе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на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наставу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предвиђено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  <w:spacing w:val="-2"/>
          </w:rPr>
          <w:t>време;</w:t>
        </w:r>
      </w:ins>
    </w:p>
    <w:p w14:paraId="58D991FD" w14:textId="77777777" w:rsidR="004F691B" w:rsidRDefault="004F691B" w:rsidP="004F691B">
      <w:pPr>
        <w:spacing w:before="160"/>
        <w:ind w:left="1080"/>
        <w:rPr>
          <w:ins w:id="93" w:author="Admin" w:date="2024-10-10T09:04:00Z"/>
          <w:rFonts w:ascii="Bahnschrift" w:hAnsi="Bahnschrift"/>
        </w:rPr>
      </w:pPr>
      <w:ins w:id="94" w:author="Admin" w:date="2024-10-10T09:04:00Z">
        <w:r>
          <w:rPr>
            <w:rFonts w:ascii="Bahnschrift" w:hAnsi="Bahnschrift"/>
          </w:rPr>
          <w:t>-не</w:t>
        </w:r>
        <w:r>
          <w:rPr>
            <w:rFonts w:ascii="Bahnschrift" w:hAnsi="Bahnschrift"/>
            <w:spacing w:val="12"/>
          </w:rPr>
          <w:t xml:space="preserve"> </w:t>
        </w:r>
        <w:r>
          <w:rPr>
            <w:rFonts w:ascii="Bahnschrift" w:hAnsi="Bahnschrift"/>
          </w:rPr>
          <w:t>напуштају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учионицу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пре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завршетка</w:t>
        </w:r>
        <w:r>
          <w:rPr>
            <w:rFonts w:ascii="Bahnschrift" w:hAnsi="Bahnschrift"/>
            <w:spacing w:val="13"/>
          </w:rPr>
          <w:t xml:space="preserve"> </w:t>
        </w:r>
        <w:r>
          <w:rPr>
            <w:rFonts w:ascii="Bahnschrift" w:hAnsi="Bahnschrift"/>
            <w:spacing w:val="-2"/>
          </w:rPr>
          <w:t>часа;</w:t>
        </w:r>
      </w:ins>
    </w:p>
    <w:p w14:paraId="2DC284AE" w14:textId="77777777" w:rsidR="004F691B" w:rsidRDefault="004F691B" w:rsidP="004F691B">
      <w:pPr>
        <w:pStyle w:val="ListParagraph"/>
        <w:numPr>
          <w:ilvl w:val="0"/>
          <w:numId w:val="1"/>
        </w:numPr>
        <w:tabs>
          <w:tab w:val="left" w:pos="1245"/>
        </w:tabs>
        <w:spacing w:before="161"/>
        <w:ind w:left="1245" w:hanging="165"/>
        <w:rPr>
          <w:ins w:id="95" w:author="Admin" w:date="2024-10-10T09:04:00Z"/>
          <w:rFonts w:ascii="Bahnschrift" w:hAnsi="Bahnschrift"/>
        </w:rPr>
      </w:pPr>
      <w:ins w:id="96" w:author="Admin" w:date="2024-10-10T09:04:00Z">
        <w:r>
          <w:rPr>
            <w:rFonts w:ascii="Bahnschrift" w:hAnsi="Bahnschrift"/>
          </w:rPr>
          <w:t>да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поштују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ученике,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њихове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родитеље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своје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  <w:spacing w:val="-2"/>
          </w:rPr>
          <w:t>колеге;</w:t>
        </w:r>
      </w:ins>
    </w:p>
    <w:p w14:paraId="1A68E506" w14:textId="77777777" w:rsidR="004F691B" w:rsidRDefault="004F691B" w:rsidP="004F691B">
      <w:pPr>
        <w:pStyle w:val="ListParagraph"/>
        <w:numPr>
          <w:ilvl w:val="0"/>
          <w:numId w:val="1"/>
        </w:numPr>
        <w:tabs>
          <w:tab w:val="left" w:pos="1245"/>
        </w:tabs>
        <w:spacing w:before="159"/>
        <w:ind w:left="1245" w:hanging="165"/>
        <w:rPr>
          <w:ins w:id="97" w:author="Admin" w:date="2024-10-10T09:04:00Z"/>
          <w:rFonts w:ascii="Bahnschrift" w:hAnsi="Bahnschrift"/>
        </w:rPr>
      </w:pPr>
      <w:ins w:id="98" w:author="Admin" w:date="2024-10-10T09:04:00Z">
        <w:r>
          <w:rPr>
            <w:rFonts w:ascii="Bahnschrift" w:hAnsi="Bahnschrift"/>
          </w:rPr>
          <w:t>да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негују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ненасилну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комуникацију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константно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је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  <w:spacing w:val="-2"/>
          </w:rPr>
          <w:t>унапређују;</w:t>
        </w:r>
      </w:ins>
    </w:p>
    <w:p w14:paraId="7E9AC548" w14:textId="77777777" w:rsidR="004F691B" w:rsidRDefault="004F691B" w:rsidP="004F691B">
      <w:pPr>
        <w:pStyle w:val="BodyText"/>
        <w:spacing w:before="64"/>
        <w:rPr>
          <w:ins w:id="99" w:author="Admin" w:date="2024-10-10T09:04:00Z"/>
          <w:rFonts w:ascii="Bahnschrift"/>
          <w:sz w:val="22"/>
        </w:rPr>
      </w:pPr>
    </w:p>
    <w:p w14:paraId="128F639B" w14:textId="77777777" w:rsidR="004F691B" w:rsidRDefault="004F691B" w:rsidP="004F691B">
      <w:pPr>
        <w:ind w:left="1080"/>
        <w:rPr>
          <w:ins w:id="100" w:author="Admin" w:date="2024-10-10T09:04:00Z"/>
          <w:rFonts w:ascii="Arial" w:hAnsi="Arial"/>
          <w:b/>
        </w:rPr>
      </w:pPr>
      <w:ins w:id="101" w:author="Admin" w:date="2024-10-10T09:04:00Z">
        <w:r>
          <w:rPr>
            <w:rFonts w:ascii="Arial" w:hAnsi="Arial"/>
            <w:b/>
            <w:w w:val="90"/>
          </w:rPr>
          <w:t>Од</w:t>
        </w:r>
        <w:r>
          <w:rPr>
            <w:rFonts w:ascii="Arial" w:hAnsi="Arial"/>
            <w:b/>
            <w:spacing w:val="5"/>
          </w:rPr>
          <w:t xml:space="preserve"> </w:t>
        </w:r>
        <w:r>
          <w:rPr>
            <w:rFonts w:ascii="Arial" w:hAnsi="Arial"/>
            <w:b/>
            <w:w w:val="90"/>
          </w:rPr>
          <w:t>родитеља</w:t>
        </w:r>
        <w:r>
          <w:rPr>
            <w:rFonts w:ascii="Arial" w:hAnsi="Arial"/>
            <w:b/>
            <w:spacing w:val="6"/>
          </w:rPr>
          <w:t xml:space="preserve"> </w:t>
        </w:r>
        <w:r>
          <w:rPr>
            <w:rFonts w:ascii="Arial" w:hAnsi="Arial"/>
            <w:b/>
            <w:w w:val="90"/>
          </w:rPr>
          <w:t>се</w:t>
        </w:r>
        <w:r>
          <w:rPr>
            <w:rFonts w:ascii="Arial" w:hAnsi="Arial"/>
            <w:b/>
            <w:spacing w:val="3"/>
          </w:rPr>
          <w:t xml:space="preserve"> </w:t>
        </w:r>
        <w:r>
          <w:rPr>
            <w:rFonts w:ascii="Arial" w:hAnsi="Arial"/>
            <w:b/>
            <w:spacing w:val="-2"/>
            <w:w w:val="90"/>
          </w:rPr>
          <w:t>очекује:</w:t>
        </w:r>
      </w:ins>
    </w:p>
    <w:p w14:paraId="21ECDBF2" w14:textId="77777777" w:rsidR="004F691B" w:rsidRDefault="004F691B" w:rsidP="004F691B">
      <w:pPr>
        <w:spacing w:before="179"/>
        <w:ind w:left="1080"/>
        <w:rPr>
          <w:ins w:id="102" w:author="Admin" w:date="2024-10-10T09:04:00Z"/>
          <w:rFonts w:ascii="Bahnschrift" w:hAnsi="Bahnschrift"/>
        </w:rPr>
      </w:pPr>
      <w:ins w:id="103" w:author="Admin" w:date="2024-10-10T09:04:00Z">
        <w:r>
          <w:rPr>
            <w:rFonts w:ascii="Arial" w:hAnsi="Arial"/>
            <w:b/>
          </w:rPr>
          <w:t>-</w:t>
        </w:r>
        <w:r>
          <w:rPr>
            <w:rFonts w:ascii="Bahnschrift" w:hAnsi="Bahnschrift"/>
          </w:rPr>
          <w:t>да</w:t>
        </w:r>
        <w:r>
          <w:rPr>
            <w:rFonts w:ascii="Bahnschrift" w:hAnsi="Bahnschrift"/>
            <w:spacing w:val="20"/>
          </w:rPr>
          <w:t xml:space="preserve"> </w:t>
        </w:r>
        <w:r>
          <w:rPr>
            <w:rFonts w:ascii="Bahnschrift" w:hAnsi="Bahnschrift"/>
          </w:rPr>
          <w:t>сарађује</w:t>
        </w:r>
        <w:r>
          <w:rPr>
            <w:rFonts w:ascii="Bahnschrift" w:hAnsi="Bahnschrift"/>
            <w:spacing w:val="20"/>
          </w:rPr>
          <w:t xml:space="preserve"> </w:t>
        </w:r>
        <w:r>
          <w:rPr>
            <w:rFonts w:ascii="Bahnschrift" w:hAnsi="Bahnschrift"/>
          </w:rPr>
          <w:t>са</w:t>
        </w:r>
        <w:r>
          <w:rPr>
            <w:rFonts w:ascii="Bahnschrift" w:hAnsi="Bahnschrift"/>
            <w:spacing w:val="21"/>
          </w:rPr>
          <w:t xml:space="preserve"> </w:t>
        </w:r>
        <w:r>
          <w:rPr>
            <w:rFonts w:ascii="Bahnschrift" w:hAnsi="Bahnschrift"/>
          </w:rPr>
          <w:t>предметним</w:t>
        </w:r>
        <w:r>
          <w:rPr>
            <w:rFonts w:ascii="Bahnschrift" w:hAnsi="Bahnschrift"/>
            <w:spacing w:val="21"/>
          </w:rPr>
          <w:t xml:space="preserve"> </w:t>
        </w:r>
        <w:r>
          <w:rPr>
            <w:rFonts w:ascii="Bahnschrift" w:hAnsi="Bahnschrift"/>
          </w:rPr>
          <w:t>наставником</w:t>
        </w:r>
        <w:r>
          <w:rPr>
            <w:rFonts w:ascii="Bahnschrift" w:hAnsi="Bahnschrift"/>
            <w:spacing w:val="18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21"/>
          </w:rPr>
          <w:t xml:space="preserve"> </w:t>
        </w:r>
        <w:r>
          <w:rPr>
            <w:rFonts w:ascii="Bahnschrift" w:hAnsi="Bahnschrift"/>
          </w:rPr>
          <w:t>разредним</w:t>
        </w:r>
        <w:r>
          <w:rPr>
            <w:rFonts w:ascii="Bahnschrift" w:hAnsi="Bahnschrift"/>
            <w:spacing w:val="18"/>
          </w:rPr>
          <w:t xml:space="preserve"> </w:t>
        </w:r>
        <w:r>
          <w:rPr>
            <w:rFonts w:ascii="Bahnschrift" w:hAnsi="Bahnschrift"/>
            <w:spacing w:val="-2"/>
          </w:rPr>
          <w:t>старешином;</w:t>
        </w:r>
      </w:ins>
    </w:p>
    <w:p w14:paraId="16BE93F4" w14:textId="77777777" w:rsidR="004F691B" w:rsidRDefault="004F691B" w:rsidP="004F691B">
      <w:pPr>
        <w:spacing w:before="178"/>
        <w:ind w:left="1080"/>
        <w:rPr>
          <w:ins w:id="104" w:author="Admin" w:date="2024-10-10T09:04:00Z"/>
          <w:rFonts w:ascii="Bahnschrift" w:hAnsi="Bahnschrift"/>
        </w:rPr>
      </w:pPr>
      <w:ins w:id="105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редовно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прати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напредовање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свог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детета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долази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на</w:t>
        </w:r>
        <w:r>
          <w:rPr>
            <w:rFonts w:ascii="Bahnschrift" w:hAnsi="Bahnschrift"/>
            <w:spacing w:val="18"/>
          </w:rPr>
          <w:t xml:space="preserve"> </w:t>
        </w:r>
        <w:r>
          <w:rPr>
            <w:rFonts w:ascii="Bahnschrift" w:hAnsi="Bahnschrift"/>
          </w:rPr>
          <w:t>родитељске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  <w:spacing w:val="-2"/>
          </w:rPr>
          <w:t>састанке;</w:t>
        </w:r>
      </w:ins>
    </w:p>
    <w:p w14:paraId="283EC498" w14:textId="77777777" w:rsidR="004F691B" w:rsidRDefault="004F691B" w:rsidP="004F691B">
      <w:pPr>
        <w:spacing w:before="183"/>
        <w:ind w:left="1080"/>
        <w:rPr>
          <w:ins w:id="106" w:author="Admin" w:date="2024-10-10T09:04:00Z"/>
          <w:rFonts w:ascii="Bahnschrift" w:hAnsi="Bahnschrift"/>
        </w:rPr>
      </w:pPr>
      <w:ins w:id="107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3"/>
          </w:rPr>
          <w:t xml:space="preserve"> </w:t>
        </w:r>
        <w:r>
          <w:rPr>
            <w:rFonts w:ascii="Bahnschrift" w:hAnsi="Bahnschrift"/>
          </w:rPr>
          <w:t>активно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учествује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свим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облицима</w:t>
        </w:r>
        <w:r>
          <w:rPr>
            <w:rFonts w:ascii="Bahnschrift" w:hAnsi="Bahnschrift"/>
            <w:spacing w:val="13"/>
          </w:rPr>
          <w:t xml:space="preserve"> </w:t>
        </w:r>
        <w:r>
          <w:rPr>
            <w:rFonts w:ascii="Bahnschrift" w:hAnsi="Bahnschrift"/>
          </w:rPr>
          <w:t>образовно-васпитног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  <w:spacing w:val="-2"/>
          </w:rPr>
          <w:t>рада;</w:t>
        </w:r>
      </w:ins>
    </w:p>
    <w:p w14:paraId="0B08C39A" w14:textId="77777777" w:rsidR="004F691B" w:rsidRDefault="004F691B" w:rsidP="004F691B">
      <w:pPr>
        <w:spacing w:before="180"/>
        <w:ind w:left="1080"/>
        <w:rPr>
          <w:ins w:id="108" w:author="Admin" w:date="2024-10-10T09:04:00Z"/>
          <w:rFonts w:ascii="Bahnschrift" w:hAnsi="Bahnschrift"/>
        </w:rPr>
      </w:pPr>
      <w:ins w:id="109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3"/>
          </w:rPr>
          <w:t xml:space="preserve"> </w:t>
        </w:r>
        <w:r>
          <w:rPr>
            <w:rFonts w:ascii="Bahnschrift" w:hAnsi="Bahnschrift"/>
          </w:rPr>
          <w:t>присуствује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интерним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часовима</w:t>
        </w:r>
        <w:r>
          <w:rPr>
            <w:rFonts w:ascii="Bahnschrift" w:hAnsi="Bahnschrift"/>
            <w:spacing w:val="13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концертима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своје</w:t>
        </w:r>
        <w:r>
          <w:rPr>
            <w:rFonts w:ascii="Bahnschrift" w:hAnsi="Bahnschrift"/>
            <w:spacing w:val="13"/>
          </w:rPr>
          <w:t xml:space="preserve"> </w:t>
        </w:r>
        <w:r>
          <w:rPr>
            <w:rFonts w:ascii="Bahnschrift" w:hAnsi="Bahnschrift"/>
            <w:spacing w:val="-2"/>
          </w:rPr>
          <w:t>деце;</w:t>
        </w:r>
      </w:ins>
    </w:p>
    <w:p w14:paraId="6A44B040" w14:textId="77777777" w:rsidR="004F691B" w:rsidRDefault="004F691B" w:rsidP="004F691B">
      <w:pPr>
        <w:spacing w:before="180"/>
        <w:ind w:left="1080"/>
        <w:rPr>
          <w:ins w:id="110" w:author="Admin" w:date="2024-10-10T09:04:00Z"/>
          <w:rFonts w:ascii="Bahnschrift" w:hAnsi="Bahnschrift"/>
        </w:rPr>
      </w:pPr>
      <w:ins w:id="111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поштује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запослене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  <w:spacing w:val="-2"/>
          </w:rPr>
          <w:t>школи;</w:t>
        </w:r>
      </w:ins>
    </w:p>
    <w:p w14:paraId="42B51DA6" w14:textId="77777777" w:rsidR="004F691B" w:rsidRDefault="004F691B" w:rsidP="004F691B">
      <w:pPr>
        <w:pStyle w:val="BodyText"/>
        <w:spacing w:before="98"/>
        <w:rPr>
          <w:ins w:id="112" w:author="Admin" w:date="2024-10-10T09:04:00Z"/>
          <w:rFonts w:ascii="Bahnschrift"/>
          <w:sz w:val="22"/>
        </w:rPr>
      </w:pPr>
    </w:p>
    <w:p w14:paraId="393F43F8" w14:textId="77777777" w:rsidR="004F691B" w:rsidRDefault="004F691B" w:rsidP="004F691B">
      <w:pPr>
        <w:spacing w:before="1"/>
        <w:ind w:left="1080"/>
        <w:rPr>
          <w:ins w:id="113" w:author="Admin" w:date="2024-10-10T09:04:00Z"/>
          <w:rFonts w:ascii="Arial" w:hAnsi="Arial"/>
          <w:b/>
        </w:rPr>
      </w:pPr>
      <w:ins w:id="114" w:author="Admin" w:date="2024-10-10T09:04:00Z">
        <w:r>
          <w:rPr>
            <w:rFonts w:ascii="Arial" w:hAnsi="Arial"/>
            <w:b/>
            <w:spacing w:val="-8"/>
          </w:rPr>
          <w:t>Од ученика</w:t>
        </w:r>
        <w:r>
          <w:rPr>
            <w:rFonts w:ascii="Arial" w:hAnsi="Arial"/>
            <w:b/>
            <w:spacing w:val="-7"/>
          </w:rPr>
          <w:t xml:space="preserve"> </w:t>
        </w:r>
        <w:r>
          <w:rPr>
            <w:rFonts w:ascii="Arial" w:hAnsi="Arial"/>
            <w:b/>
            <w:spacing w:val="-8"/>
          </w:rPr>
          <w:t>се</w:t>
        </w:r>
        <w:r>
          <w:rPr>
            <w:rFonts w:ascii="Arial" w:hAnsi="Arial"/>
            <w:b/>
            <w:spacing w:val="-6"/>
          </w:rPr>
          <w:t xml:space="preserve"> </w:t>
        </w:r>
        <w:r>
          <w:rPr>
            <w:rFonts w:ascii="Arial" w:hAnsi="Arial"/>
            <w:b/>
            <w:spacing w:val="-8"/>
          </w:rPr>
          <w:t>очекује</w:t>
        </w:r>
        <w:r>
          <w:rPr>
            <w:rFonts w:ascii="Arial" w:hAnsi="Arial"/>
            <w:b/>
            <w:spacing w:val="-5"/>
          </w:rPr>
          <w:t xml:space="preserve"> </w:t>
        </w:r>
        <w:r>
          <w:rPr>
            <w:rFonts w:ascii="Arial" w:hAnsi="Arial"/>
            <w:b/>
            <w:spacing w:val="-10"/>
          </w:rPr>
          <w:t>:</w:t>
        </w:r>
      </w:ins>
    </w:p>
    <w:p w14:paraId="4B1F52B1" w14:textId="77777777" w:rsidR="004F691B" w:rsidRDefault="004F691B" w:rsidP="004F691B">
      <w:pPr>
        <w:spacing w:before="181"/>
        <w:ind w:left="1080"/>
        <w:rPr>
          <w:ins w:id="115" w:author="Admin" w:date="2024-10-10T09:04:00Z"/>
          <w:rFonts w:ascii="Bahnschrift" w:hAnsi="Bahnschrift"/>
        </w:rPr>
      </w:pPr>
      <w:ins w:id="116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поштују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различитости,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друге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ученике,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родитеље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запослене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у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  <w:spacing w:val="-2"/>
          </w:rPr>
          <w:t>школи;</w:t>
        </w:r>
      </w:ins>
    </w:p>
    <w:p w14:paraId="0BB422BA" w14:textId="77777777" w:rsidR="004F691B" w:rsidRDefault="004F691B" w:rsidP="004F691B">
      <w:pPr>
        <w:spacing w:before="180"/>
        <w:ind w:left="1080"/>
        <w:rPr>
          <w:ins w:id="117" w:author="Admin" w:date="2024-10-10T09:04:00Z"/>
          <w:rFonts w:ascii="Bahnschrift" w:hAnsi="Bahnschrift"/>
        </w:rPr>
      </w:pPr>
      <w:ins w:id="118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негују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позитивну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атмосферу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ненасилну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  <w:spacing w:val="-2"/>
          </w:rPr>
          <w:t>комуникацију;</w:t>
        </w:r>
      </w:ins>
    </w:p>
    <w:p w14:paraId="18A4E58E" w14:textId="77777777" w:rsidR="004F691B" w:rsidRDefault="004F691B" w:rsidP="004F691B">
      <w:pPr>
        <w:spacing w:before="180"/>
        <w:ind w:left="1080"/>
        <w:rPr>
          <w:ins w:id="119" w:author="Admin" w:date="2024-10-10T09:04:00Z"/>
          <w:rFonts w:ascii="Bahnschrift" w:hAnsi="Bahnschrift"/>
        </w:rPr>
      </w:pPr>
      <w:ins w:id="120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редовно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похађате</w:t>
        </w:r>
        <w:r>
          <w:rPr>
            <w:rFonts w:ascii="Bahnschrift" w:hAnsi="Bahnschrift"/>
            <w:spacing w:val="13"/>
          </w:rPr>
          <w:t xml:space="preserve"> </w:t>
        </w:r>
        <w:r>
          <w:rPr>
            <w:rFonts w:ascii="Bahnschrift" w:hAnsi="Bahnschrift"/>
          </w:rPr>
          <w:t>наставу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извршавате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своје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обавезе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на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  <w:spacing w:val="-2"/>
          </w:rPr>
          <w:t>време;</w:t>
        </w:r>
      </w:ins>
    </w:p>
    <w:p w14:paraId="090743F8" w14:textId="77777777" w:rsidR="004F691B" w:rsidRDefault="004F691B" w:rsidP="004F691B">
      <w:pPr>
        <w:spacing w:before="183"/>
        <w:ind w:left="1080"/>
        <w:rPr>
          <w:ins w:id="121" w:author="Admin" w:date="2024-10-10T09:04:00Z"/>
          <w:rFonts w:ascii="Bahnschrift" w:hAnsi="Bahnschrift"/>
        </w:rPr>
      </w:pPr>
      <w:ins w:id="122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не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користе</w:t>
        </w:r>
        <w:r>
          <w:rPr>
            <w:rFonts w:ascii="Bahnschrift" w:hAnsi="Bahnschrift"/>
            <w:spacing w:val="18"/>
          </w:rPr>
          <w:t xml:space="preserve"> </w:t>
        </w:r>
        <w:r>
          <w:rPr>
            <w:rFonts w:ascii="Bahnschrift" w:hAnsi="Bahnschrift"/>
          </w:rPr>
          <w:t>мобилне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телефоне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у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време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  <w:spacing w:val="-2"/>
          </w:rPr>
          <w:t>наставе;</w:t>
        </w:r>
      </w:ins>
    </w:p>
    <w:p w14:paraId="76C72A3A" w14:textId="77777777" w:rsidR="004F691B" w:rsidRDefault="004F691B" w:rsidP="004F691B">
      <w:pPr>
        <w:spacing w:before="180"/>
        <w:ind w:left="1080"/>
        <w:rPr>
          <w:ins w:id="123" w:author="Admin" w:date="2024-10-10T09:04:00Z"/>
          <w:rFonts w:ascii="Bahnschrift" w:hAnsi="Bahnschrift"/>
        </w:rPr>
      </w:pPr>
      <w:ins w:id="124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не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напуштају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наставу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без</w:t>
        </w:r>
        <w:r>
          <w:rPr>
            <w:rFonts w:ascii="Bahnschrift" w:hAnsi="Bahnschrift"/>
            <w:spacing w:val="18"/>
          </w:rPr>
          <w:t xml:space="preserve"> </w:t>
        </w:r>
        <w:r>
          <w:rPr>
            <w:rFonts w:ascii="Bahnschrift" w:hAnsi="Bahnschrift"/>
          </w:rPr>
          <w:t>одобрења</w:t>
        </w:r>
        <w:r>
          <w:rPr>
            <w:rFonts w:ascii="Bahnschrift" w:hAnsi="Bahnschrift"/>
            <w:spacing w:val="14"/>
          </w:rPr>
          <w:t xml:space="preserve"> </w:t>
        </w:r>
        <w:r>
          <w:rPr>
            <w:rFonts w:ascii="Bahnschrift" w:hAnsi="Bahnschrift"/>
            <w:spacing w:val="-2"/>
          </w:rPr>
          <w:t>наставника;</w:t>
        </w:r>
      </w:ins>
    </w:p>
    <w:p w14:paraId="51ABE88F" w14:textId="77777777" w:rsidR="004F691B" w:rsidRDefault="004F691B" w:rsidP="004F691B">
      <w:pPr>
        <w:spacing w:before="182"/>
        <w:ind w:left="1080"/>
        <w:rPr>
          <w:ins w:id="125" w:author="Admin" w:date="2024-10-10T09:04:00Z"/>
          <w:rFonts w:ascii="Bahnschrift" w:hAnsi="Bahnschrift"/>
        </w:rPr>
      </w:pPr>
      <w:ins w:id="126" w:author="Admin" w:date="2024-10-10T09:04:00Z">
        <w:r>
          <w:rPr>
            <w:rFonts w:ascii="Bahnschrift" w:hAnsi="Bahnschrift"/>
          </w:rPr>
          <w:t>-да</w:t>
        </w:r>
        <w:r>
          <w:rPr>
            <w:rFonts w:ascii="Bahnschrift" w:hAnsi="Bahnschrift"/>
            <w:spacing w:val="15"/>
          </w:rPr>
          <w:t xml:space="preserve"> </w:t>
        </w:r>
        <w:r>
          <w:rPr>
            <w:rFonts w:ascii="Bahnschrift" w:hAnsi="Bahnschrift"/>
          </w:rPr>
          <w:t>долазе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у</w:t>
        </w:r>
        <w:r>
          <w:rPr>
            <w:rFonts w:ascii="Bahnschrift" w:hAnsi="Bahnschrift"/>
            <w:spacing w:val="18"/>
          </w:rPr>
          <w:t xml:space="preserve"> </w:t>
        </w:r>
        <w:r>
          <w:rPr>
            <w:rFonts w:ascii="Bahnschrift" w:hAnsi="Bahnschrift"/>
          </w:rPr>
          <w:t>школу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уредни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8"/>
          </w:rPr>
          <w:t xml:space="preserve"> </w:t>
        </w:r>
        <w:r>
          <w:rPr>
            <w:rFonts w:ascii="Bahnschrift" w:hAnsi="Bahnschrift"/>
          </w:rPr>
          <w:t>пристојно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одевени</w:t>
        </w:r>
        <w:r>
          <w:rPr>
            <w:rFonts w:ascii="Bahnschrift" w:hAnsi="Bahnschrift"/>
            <w:spacing w:val="20"/>
          </w:rPr>
          <w:t xml:space="preserve"> </w:t>
        </w:r>
        <w:r>
          <w:rPr>
            <w:rFonts w:ascii="Bahnschrift" w:hAnsi="Bahnschrift"/>
          </w:rPr>
          <w:t>и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брину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</w:rPr>
          <w:t>о</w:t>
        </w:r>
        <w:r>
          <w:rPr>
            <w:rFonts w:ascii="Bahnschrift" w:hAnsi="Bahnschrift"/>
            <w:spacing w:val="16"/>
          </w:rPr>
          <w:t xml:space="preserve"> </w:t>
        </w:r>
        <w:r>
          <w:rPr>
            <w:rFonts w:ascii="Bahnschrift" w:hAnsi="Bahnschrift"/>
          </w:rPr>
          <w:t>чистоћи</w:t>
        </w:r>
        <w:r>
          <w:rPr>
            <w:rFonts w:ascii="Bahnschrift" w:hAnsi="Bahnschrift"/>
            <w:spacing w:val="17"/>
          </w:rPr>
          <w:t xml:space="preserve"> </w:t>
        </w:r>
        <w:r>
          <w:rPr>
            <w:rFonts w:ascii="Bahnschrift" w:hAnsi="Bahnschrift"/>
            <w:spacing w:val="-2"/>
          </w:rPr>
          <w:t>школе;</w:t>
        </w:r>
      </w:ins>
    </w:p>
    <w:p w14:paraId="4B058898" w14:textId="77777777" w:rsidR="004F691B" w:rsidRDefault="004F691B" w:rsidP="004F691B">
      <w:pPr>
        <w:rPr>
          <w:ins w:id="127" w:author="Admin" w:date="2024-10-10T09:04:00Z"/>
          <w:rFonts w:ascii="Bahnschrift" w:hAnsi="Bahnschrift"/>
        </w:rPr>
        <w:sectPr w:rsidR="004F691B">
          <w:pgSz w:w="12240" w:h="15840"/>
          <w:pgMar w:top="1420" w:right="340" w:bottom="1260" w:left="360" w:header="0" w:footer="1066" w:gutter="0"/>
          <w:cols w:space="720"/>
        </w:sectPr>
      </w:pPr>
    </w:p>
    <w:p w14:paraId="2E561679" w14:textId="77777777" w:rsidR="004F691B" w:rsidRDefault="004F691B" w:rsidP="004F691B">
      <w:pPr>
        <w:pStyle w:val="BodyText"/>
        <w:spacing w:before="284"/>
        <w:rPr>
          <w:ins w:id="128" w:author="Admin" w:date="2024-10-10T09:04:00Z"/>
          <w:rFonts w:ascii="Bahnschrift"/>
          <w:sz w:val="28"/>
        </w:rPr>
      </w:pPr>
    </w:p>
    <w:p w14:paraId="37A8DEF9" w14:textId="29195893" w:rsidR="004F691B" w:rsidRDefault="004F691B" w:rsidP="004F691B">
      <w:pPr>
        <w:spacing w:before="1"/>
        <w:ind w:left="539"/>
        <w:jc w:val="center"/>
        <w:rPr>
          <w:ins w:id="129" w:author="Admin" w:date="2024-10-10T09:04:00Z"/>
          <w:b/>
          <w:sz w:val="28"/>
        </w:rPr>
      </w:pPr>
      <w:ins w:id="130" w:author="Admin" w:date="2024-10-10T09:04:00Z">
        <w:r w:rsidRPr="008C1D48">
          <w:rPr>
            <w:noProof/>
            <w:sz w:val="36"/>
            <w:szCs w:val="36"/>
            <w:rPrChange w:id="131" w:author="Unknown">
              <w:rPr>
                <w:rFonts w:asciiTheme="majorHAnsi" w:eastAsiaTheme="majorEastAsia" w:hAnsiTheme="majorHAnsi" w:cstheme="majorBidi"/>
                <w:noProof/>
                <w:color w:val="5B9BD5" w:themeColor="accent1"/>
                <w:sz w:val="28"/>
                <w:szCs w:val="28"/>
              </w:rPr>
            </w:rPrChange>
          </w:rPr>
          <mc:AlternateContent>
            <mc:Choice Requires="wpg">
              <w:drawing>
                <wp:anchor distT="0" distB="0" distL="0" distR="0" simplePos="0" relativeHeight="251655680" behindDoc="1" locked="0" layoutInCell="1" allowOverlap="1" wp14:anchorId="6F95F808" wp14:editId="6759499C">
                  <wp:simplePos x="0" y="0"/>
                  <wp:positionH relativeFrom="page">
                    <wp:posOffset>774700</wp:posOffset>
                  </wp:positionH>
                  <wp:positionV relativeFrom="paragraph">
                    <wp:posOffset>-336584</wp:posOffset>
                  </wp:positionV>
                  <wp:extent cx="6346825" cy="7223125"/>
                  <wp:effectExtent l="0" t="0" r="0" b="0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346825" cy="7223125"/>
                            <a:chOff x="0" y="0"/>
                            <a:chExt cx="6346825" cy="7223125"/>
                          </a:xfrm>
                        </wpg:grpSpPr>
                        <wps:wsp>
                          <wps:cNvPr id="11" name="Graphic 11"/>
                          <wps:cNvSpPr/>
                          <wps:spPr>
                            <a:xfrm>
                              <a:off x="5284723" y="6161023"/>
                              <a:ext cx="1056005" cy="10560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56005" h="1056005">
                                  <a:moveTo>
                                    <a:pt x="1055751" y="0"/>
                                  </a:moveTo>
                                  <a:lnTo>
                                    <a:pt x="211200" y="211200"/>
                                  </a:lnTo>
                                  <a:lnTo>
                                    <a:pt x="0" y="1055751"/>
                                  </a:lnTo>
                                  <a:lnTo>
                                    <a:pt x="105575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Graphic 12"/>
                          <wps:cNvSpPr/>
                          <wps:spPr>
                            <a:xfrm>
                              <a:off x="6350" y="6350"/>
                              <a:ext cx="6334125" cy="72104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34125" h="7210425">
                                  <a:moveTo>
                                    <a:pt x="5278374" y="7210425"/>
                                  </a:moveTo>
                                  <a:lnTo>
                                    <a:pt x="5489575" y="6365875"/>
                                  </a:lnTo>
                                  <a:lnTo>
                                    <a:pt x="6334125" y="6154674"/>
                                  </a:lnTo>
                                  <a:lnTo>
                                    <a:pt x="5278374" y="7210425"/>
                                  </a:lnTo>
                                  <a:lnTo>
                                    <a:pt x="0" y="72104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334125" y="0"/>
                                  </a:lnTo>
                                  <a:lnTo>
                                    <a:pt x="6334125" y="6154674"/>
                                  </a:lnTo>
                                </a:path>
                              </a:pathLst>
                            </a:custGeom>
                            <a:ln w="12700">
                              <a:solidFill>
                                <a:srgbClr val="A4A4A4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530568D7" id="Group 10" o:spid="_x0000_s1026" style="position:absolute;margin-left:61pt;margin-top:-26.5pt;width:499.75pt;height:568.75pt;z-index:-251660800;mso-wrap-distance-left:0;mso-wrap-distance-right:0;mso-position-horizontal-relative:page" coordsize="63468,72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">
                  <v:shape id="Graphic 11" o:spid="_x0000_s1027" style="position:absolute;left:52847;top:61610;width:10560;height:10560;visibility:visible;mso-wrap-style:square;v-text-anchor:top" coordsize="1056005,105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cyMIA&#10;AADbAAAADwAAAGRycy9kb3ducmV2LnhtbERPyW7CMBC9V+o/WIPUW3FoBUEBg+jConJiEedRPMRR&#10;43EUuyH8PUZC6m2e3jrTeWcr0VLjS8cKBv0EBHHudMmFguNh+ToG4QOyxsoxKbiSh/ns+WmKmXYX&#10;3lG7D4WIIewzVGBCqDMpfW7Iou+7mjhyZ9dYDBE2hdQNXmK4reRbkoykxZJjg8GaPg3lv/s/q2C0&#10;Tk06lOF70b5//WxPH9vhap0q9dLrFhMQgbrwL364NzrOH8D9l3i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VzIwgAAANsAAAAPAAAAAAAAAAAAAAAAAJgCAABkcnMvZG93&#10;bnJldi54bWxQSwUGAAAAAAQABAD1AAAAhwMAAAAA&#10;" path="m1055751,l211200,211200,,1055751,1055751,xe" fillcolor="#cdcdcd" stroked="f">
                    <v:path arrowok="t"/>
                  </v:shape>
                  <v:shape id="Graphic 12" o:spid="_x0000_s1028" style="position:absolute;left:63;top:63;width:63341;height:72104;visibility:visible;mso-wrap-style:square;v-text-anchor:top" coordsize="6334125,7210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aSsEA&#10;AADbAAAADwAAAGRycy9kb3ducmV2LnhtbERPTYvCMBC9L/gfwgje1lTB3aUapYiCB0FWF/E4JGNT&#10;bCalibb+e7OwsLd5vM9ZrHpXiwe1ofKsYDLOQBBrbyouFfyctu9fIEJENlh7JgVPCrBaDt4WmBvf&#10;8Tc9jrEUKYRDjgpsjE0uZdCWHIaxb4gTd/Wtw5hgW0rTYpfCXS2nWfYhHVacGiw2tLakb8e7U6D3&#10;59Actnr2PG8u9tR9FruLLpQaDftiDiJSH//Ff+6dSfOn8PtLOk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4GkrBAAAA2wAAAA8AAAAAAAAAAAAAAAAAmAIAAGRycy9kb3du&#10;cmV2LnhtbFBLBQYAAAAABAAEAPUAAACGAwAAAAA=&#10;" path="m5278374,7210425r211201,-844550l6334125,6154674,5278374,7210425,,7210425,,,6334125,r,6154674e" filled="f" strokecolor="#a4a4a4" strokeweight="1pt">
                    <v:path arrowok="t"/>
                  </v:shape>
                  <w10:wrap anchorx="page"/>
                </v:group>
              </w:pict>
            </mc:Fallback>
          </mc:AlternateContent>
        </w:r>
      </w:ins>
      <w:r w:rsidR="0086320F">
        <w:rPr>
          <w:b/>
          <w:sz w:val="36"/>
          <w:szCs w:val="36"/>
          <w:lang w:val="sr-Cyrl-RS"/>
        </w:rPr>
        <w:t xml:space="preserve">1.5 </w:t>
      </w:r>
      <w:ins w:id="132" w:author="Admin" w:date="2024-10-10T09:04:00Z">
        <w:r w:rsidRPr="008C1D48">
          <w:rPr>
            <w:b/>
            <w:sz w:val="36"/>
            <w:szCs w:val="36"/>
          </w:rPr>
          <w:t>ДОБАР</w:t>
        </w:r>
        <w:r w:rsidRPr="008C1D48">
          <w:rPr>
            <w:b/>
            <w:spacing w:val="-6"/>
            <w:sz w:val="36"/>
            <w:szCs w:val="36"/>
          </w:rPr>
          <w:t xml:space="preserve"> </w:t>
        </w:r>
        <w:r w:rsidRPr="008C1D48">
          <w:rPr>
            <w:b/>
            <w:spacing w:val="-2"/>
            <w:sz w:val="36"/>
            <w:szCs w:val="36"/>
          </w:rPr>
          <w:t>НАСТАВНИК</w:t>
        </w:r>
        <w:r>
          <w:rPr>
            <w:b/>
            <w:spacing w:val="-2"/>
            <w:sz w:val="28"/>
          </w:rPr>
          <w:t>…</w:t>
        </w:r>
      </w:ins>
    </w:p>
    <w:p w14:paraId="647EC714" w14:textId="77777777" w:rsidR="004F691B" w:rsidRDefault="004F691B" w:rsidP="004F691B">
      <w:pPr>
        <w:pStyle w:val="BodyText"/>
        <w:rPr>
          <w:ins w:id="133" w:author="Admin" w:date="2024-10-10T09:04:00Z"/>
          <w:b/>
          <w:sz w:val="28"/>
        </w:rPr>
      </w:pPr>
    </w:p>
    <w:p w14:paraId="6EA83530" w14:textId="77777777" w:rsidR="004F691B" w:rsidRDefault="004F691B" w:rsidP="004F691B">
      <w:pPr>
        <w:pStyle w:val="BodyText"/>
        <w:spacing w:before="195"/>
        <w:rPr>
          <w:ins w:id="134" w:author="Admin" w:date="2024-10-10T09:04:00Z"/>
          <w:b/>
          <w:sz w:val="28"/>
        </w:rPr>
      </w:pPr>
    </w:p>
    <w:p w14:paraId="460D53FE" w14:textId="77777777" w:rsidR="004F691B" w:rsidRDefault="004F691B" w:rsidP="004F691B">
      <w:pPr>
        <w:pStyle w:val="BodyText"/>
        <w:spacing w:before="1" w:line="360" w:lineRule="auto"/>
        <w:ind w:left="1385" w:right="1165"/>
        <w:rPr>
          <w:ins w:id="135" w:author="Admin" w:date="2024-10-10T09:04:00Z"/>
        </w:rPr>
      </w:pPr>
      <w:ins w:id="136" w:author="Admin" w:date="2024-10-10T09:04:00Z">
        <w:r>
          <w:t>-разуме</w:t>
        </w:r>
        <w:r>
          <w:rPr>
            <w:spacing w:val="-6"/>
          </w:rPr>
          <w:t xml:space="preserve"> </w:t>
        </w:r>
        <w:r>
          <w:t>различите</w:t>
        </w:r>
        <w:r>
          <w:rPr>
            <w:spacing w:val="-6"/>
          </w:rPr>
          <w:t xml:space="preserve"> </w:t>
        </w:r>
        <w:r>
          <w:t>фазе</w:t>
        </w:r>
        <w:r>
          <w:rPr>
            <w:spacing w:val="-5"/>
          </w:rPr>
          <w:t xml:space="preserve"> </w:t>
        </w:r>
        <w:r>
          <w:t>развоја</w:t>
        </w:r>
        <w:r>
          <w:rPr>
            <w:spacing w:val="-6"/>
          </w:rPr>
          <w:t xml:space="preserve"> </w:t>
        </w:r>
        <w:r>
          <w:t>детета,</w:t>
        </w:r>
        <w:r>
          <w:rPr>
            <w:spacing w:val="-4"/>
          </w:rPr>
          <w:t xml:space="preserve"> </w:t>
        </w:r>
        <w:r>
          <w:t>поставља</w:t>
        </w:r>
        <w:r>
          <w:rPr>
            <w:spacing w:val="-5"/>
          </w:rPr>
          <w:t xml:space="preserve"> </w:t>
        </w:r>
        <w:r>
          <w:t>задатке</w:t>
        </w:r>
        <w:r>
          <w:rPr>
            <w:spacing w:val="-4"/>
          </w:rPr>
          <w:t xml:space="preserve"> </w:t>
        </w:r>
        <w:r>
          <w:t>прилагођене</w:t>
        </w:r>
        <w:r>
          <w:rPr>
            <w:spacing w:val="-4"/>
          </w:rPr>
          <w:t xml:space="preserve"> </w:t>
        </w:r>
        <w:r>
          <w:t>узрасту</w:t>
        </w:r>
        <w:r>
          <w:rPr>
            <w:spacing w:val="-5"/>
          </w:rPr>
          <w:t xml:space="preserve"> </w:t>
        </w:r>
        <w:r>
          <w:t>и дисциплинује ученике у складу са узрастом;</w:t>
        </w:r>
      </w:ins>
    </w:p>
    <w:p w14:paraId="085C244C" w14:textId="77777777" w:rsidR="004F691B" w:rsidRDefault="004F691B" w:rsidP="004F691B">
      <w:pPr>
        <w:pStyle w:val="BodyText"/>
        <w:spacing w:line="292" w:lineRule="exact"/>
        <w:ind w:left="1385"/>
        <w:rPr>
          <w:ins w:id="137" w:author="Admin" w:date="2024-10-10T09:04:00Z"/>
        </w:rPr>
      </w:pPr>
      <w:ins w:id="138" w:author="Admin" w:date="2024-10-10T09:04:00Z">
        <w:r>
          <w:t>-емпатичан</w:t>
        </w:r>
        <w:r>
          <w:rPr>
            <w:spacing w:val="-4"/>
          </w:rPr>
          <w:t xml:space="preserve"> </w:t>
        </w:r>
        <w:r>
          <w:t>је</w:t>
        </w:r>
        <w:r>
          <w:rPr>
            <w:spacing w:val="-2"/>
          </w:rPr>
          <w:t xml:space="preserve"> </w:t>
        </w:r>
        <w:r>
          <w:t>и</w:t>
        </w:r>
        <w:r>
          <w:rPr>
            <w:spacing w:val="-5"/>
          </w:rPr>
          <w:t xml:space="preserve"> </w:t>
        </w:r>
        <w:r>
          <w:t>може</w:t>
        </w:r>
        <w:r>
          <w:rPr>
            <w:spacing w:val="-4"/>
          </w:rPr>
          <w:t xml:space="preserve"> </w:t>
        </w:r>
        <w:r>
          <w:t>посматрати</w:t>
        </w:r>
        <w:r>
          <w:rPr>
            <w:spacing w:val="-2"/>
          </w:rPr>
          <w:t xml:space="preserve"> </w:t>
        </w:r>
        <w:r>
          <w:t>ствари</w:t>
        </w:r>
        <w:r>
          <w:rPr>
            <w:spacing w:val="-3"/>
          </w:rPr>
          <w:t xml:space="preserve"> </w:t>
        </w:r>
        <w:r>
          <w:t>из</w:t>
        </w:r>
        <w:r>
          <w:rPr>
            <w:spacing w:val="-4"/>
          </w:rPr>
          <w:t xml:space="preserve"> </w:t>
        </w:r>
        <w:r>
          <w:t>тачке</w:t>
        </w:r>
        <w:r>
          <w:rPr>
            <w:spacing w:val="-3"/>
          </w:rPr>
          <w:t xml:space="preserve"> </w:t>
        </w:r>
        <w:r>
          <w:t>гледишта</w:t>
        </w:r>
        <w:r>
          <w:rPr>
            <w:spacing w:val="-1"/>
          </w:rPr>
          <w:t xml:space="preserve"> </w:t>
        </w:r>
        <w:r>
          <w:rPr>
            <w:spacing w:val="-2"/>
          </w:rPr>
          <w:t>деце;</w:t>
        </w:r>
      </w:ins>
    </w:p>
    <w:p w14:paraId="51E93619" w14:textId="77777777" w:rsidR="004F691B" w:rsidRDefault="004F691B" w:rsidP="004F691B">
      <w:pPr>
        <w:pStyle w:val="BodyText"/>
        <w:spacing w:before="146"/>
        <w:ind w:left="1385"/>
        <w:rPr>
          <w:ins w:id="139" w:author="Admin" w:date="2024-10-10T09:04:00Z"/>
        </w:rPr>
      </w:pPr>
      <w:ins w:id="140" w:author="Admin" w:date="2024-10-10T09:04:00Z">
        <w:r>
          <w:t>-разуме</w:t>
        </w:r>
        <w:r>
          <w:rPr>
            <w:spacing w:val="-2"/>
          </w:rPr>
          <w:t xml:space="preserve"> </w:t>
        </w:r>
        <w:r>
          <w:t>вербалну</w:t>
        </w:r>
        <w:r>
          <w:rPr>
            <w:spacing w:val="49"/>
          </w:rPr>
          <w:t xml:space="preserve"> </w:t>
        </w:r>
        <w:r>
          <w:t>и</w:t>
        </w:r>
        <w:r>
          <w:rPr>
            <w:spacing w:val="-3"/>
          </w:rPr>
          <w:t xml:space="preserve"> </w:t>
        </w:r>
        <w:r>
          <w:t>невербалну</w:t>
        </w:r>
        <w:r>
          <w:rPr>
            <w:spacing w:val="-3"/>
          </w:rPr>
          <w:t xml:space="preserve"> </w:t>
        </w:r>
        <w:r>
          <w:t>комуникацију</w:t>
        </w:r>
        <w:r>
          <w:rPr>
            <w:spacing w:val="-1"/>
          </w:rPr>
          <w:t xml:space="preserve"> </w:t>
        </w:r>
        <w:r>
          <w:rPr>
            <w:spacing w:val="-2"/>
          </w:rPr>
          <w:t>детета;</w:t>
        </w:r>
      </w:ins>
    </w:p>
    <w:p w14:paraId="7ACD49A6" w14:textId="77777777" w:rsidR="004F691B" w:rsidRDefault="004F691B" w:rsidP="004F691B">
      <w:pPr>
        <w:pStyle w:val="BodyText"/>
        <w:spacing w:before="147"/>
        <w:ind w:left="1385"/>
        <w:rPr>
          <w:ins w:id="141" w:author="Admin" w:date="2024-10-10T09:04:00Z"/>
        </w:rPr>
      </w:pPr>
      <w:ins w:id="142" w:author="Admin" w:date="2024-10-10T09:04:00Z">
        <w:r>
          <w:t>-комуницира</w:t>
        </w:r>
        <w:r>
          <w:rPr>
            <w:spacing w:val="-4"/>
          </w:rPr>
          <w:t xml:space="preserve"> </w:t>
        </w:r>
        <w:r>
          <w:t>делотворно,</w:t>
        </w:r>
        <w:r>
          <w:rPr>
            <w:spacing w:val="-2"/>
          </w:rPr>
          <w:t xml:space="preserve"> </w:t>
        </w:r>
        <w:r>
          <w:t>јасно</w:t>
        </w:r>
        <w:r>
          <w:rPr>
            <w:spacing w:val="-3"/>
          </w:rPr>
          <w:t xml:space="preserve"> </w:t>
        </w:r>
        <w:r>
          <w:t>и</w:t>
        </w:r>
        <w:r>
          <w:rPr>
            <w:spacing w:val="-1"/>
          </w:rPr>
          <w:t xml:space="preserve"> </w:t>
        </w:r>
        <w:r>
          <w:rPr>
            <w:spacing w:val="-2"/>
          </w:rPr>
          <w:t>асертивно;</w:t>
        </w:r>
      </w:ins>
    </w:p>
    <w:p w14:paraId="308F6D13" w14:textId="77777777" w:rsidR="004F691B" w:rsidRDefault="004F691B" w:rsidP="004F691B">
      <w:pPr>
        <w:pStyle w:val="BodyText"/>
        <w:spacing w:before="146"/>
        <w:ind w:left="1385"/>
        <w:rPr>
          <w:ins w:id="143" w:author="Admin" w:date="2024-10-10T09:04:00Z"/>
        </w:rPr>
      </w:pPr>
      <w:ins w:id="144" w:author="Admin" w:date="2024-10-10T09:04:00Z">
        <w:r>
          <w:t>-јасно</w:t>
        </w:r>
        <w:r>
          <w:rPr>
            <w:spacing w:val="-4"/>
          </w:rPr>
          <w:t xml:space="preserve"> </w:t>
        </w:r>
        <w:r>
          <w:t>ставња</w:t>
        </w:r>
        <w:r>
          <w:rPr>
            <w:spacing w:val="-1"/>
          </w:rPr>
          <w:t xml:space="preserve"> </w:t>
        </w:r>
        <w:r>
          <w:t>до</w:t>
        </w:r>
        <w:r>
          <w:rPr>
            <w:spacing w:val="-2"/>
          </w:rPr>
          <w:t xml:space="preserve"> </w:t>
        </w:r>
        <w:r>
          <w:t>знања</w:t>
        </w:r>
        <w:r>
          <w:rPr>
            <w:spacing w:val="-3"/>
          </w:rPr>
          <w:t xml:space="preserve"> </w:t>
        </w:r>
        <w:r>
          <w:t>какво</w:t>
        </w:r>
        <w:r>
          <w:rPr>
            <w:spacing w:val="-2"/>
          </w:rPr>
          <w:t xml:space="preserve"> </w:t>
        </w:r>
        <w:r>
          <w:t>понашање</w:t>
        </w:r>
        <w:r>
          <w:rPr>
            <w:spacing w:val="-2"/>
          </w:rPr>
          <w:t xml:space="preserve"> </w:t>
        </w:r>
        <w:r>
          <w:t>очекује</w:t>
        </w:r>
        <w:r>
          <w:rPr>
            <w:spacing w:val="-1"/>
          </w:rPr>
          <w:t xml:space="preserve"> </w:t>
        </w:r>
        <w:r>
          <w:t>од</w:t>
        </w:r>
        <w:r>
          <w:rPr>
            <w:spacing w:val="-1"/>
          </w:rPr>
          <w:t xml:space="preserve"> </w:t>
        </w:r>
        <w:r>
          <w:rPr>
            <w:spacing w:val="-2"/>
          </w:rPr>
          <w:t>ученика;</w:t>
        </w:r>
      </w:ins>
    </w:p>
    <w:p w14:paraId="095850D7" w14:textId="77777777" w:rsidR="004F691B" w:rsidRDefault="004F691B" w:rsidP="004F691B">
      <w:pPr>
        <w:pStyle w:val="BodyText"/>
        <w:spacing w:before="148" w:line="360" w:lineRule="auto"/>
        <w:ind w:left="1385" w:right="1097"/>
        <w:rPr>
          <w:ins w:id="145" w:author="Admin" w:date="2024-10-10T09:04:00Z"/>
        </w:rPr>
      </w:pPr>
      <w:ins w:id="146" w:author="Admin" w:date="2024-10-10T09:04:00Z">
        <w:r>
          <w:t>-приликом</w:t>
        </w:r>
        <w:r>
          <w:rPr>
            <w:spacing w:val="-4"/>
          </w:rPr>
          <w:t xml:space="preserve"> </w:t>
        </w:r>
        <w:r>
          <w:t>указивање</w:t>
        </w:r>
        <w:r>
          <w:rPr>
            <w:spacing w:val="-5"/>
          </w:rPr>
          <w:t xml:space="preserve"> </w:t>
        </w:r>
        <w:r>
          <w:t>на</w:t>
        </w:r>
        <w:r>
          <w:rPr>
            <w:spacing w:val="-6"/>
          </w:rPr>
          <w:t xml:space="preserve"> </w:t>
        </w:r>
        <w:r>
          <w:t>проблематично</w:t>
        </w:r>
        <w:r>
          <w:rPr>
            <w:spacing w:val="-5"/>
          </w:rPr>
          <w:t xml:space="preserve"> </w:t>
        </w:r>
        <w:r>
          <w:t>понашање</w:t>
        </w:r>
        <w:r>
          <w:rPr>
            <w:spacing w:val="-5"/>
          </w:rPr>
          <w:t xml:space="preserve"> </w:t>
        </w:r>
        <w:r>
          <w:t>и</w:t>
        </w:r>
        <w:r>
          <w:rPr>
            <w:spacing w:val="-6"/>
          </w:rPr>
          <w:t xml:space="preserve"> </w:t>
        </w:r>
        <w:r>
          <w:t>успоставља</w:t>
        </w:r>
        <w:r>
          <w:rPr>
            <w:spacing w:val="-7"/>
          </w:rPr>
          <w:t xml:space="preserve"> </w:t>
        </w:r>
        <w:r>
          <w:t>границе,</w:t>
        </w:r>
        <w:r>
          <w:rPr>
            <w:spacing w:val="-6"/>
          </w:rPr>
          <w:t xml:space="preserve"> </w:t>
        </w:r>
        <w:r>
          <w:t>фокусира</w:t>
        </w:r>
        <w:r>
          <w:rPr>
            <w:spacing w:val="-6"/>
          </w:rPr>
          <w:t xml:space="preserve"> </w:t>
        </w:r>
        <w:r>
          <w:t>се на понашање а не на критику личности младе особе;</w:t>
        </w:r>
      </w:ins>
    </w:p>
    <w:p w14:paraId="1C2200E7" w14:textId="77777777" w:rsidR="004F691B" w:rsidRDefault="004F691B" w:rsidP="004F691B">
      <w:pPr>
        <w:pStyle w:val="BodyText"/>
        <w:spacing w:line="292" w:lineRule="exact"/>
        <w:ind w:left="1385"/>
        <w:rPr>
          <w:ins w:id="147" w:author="Admin" w:date="2024-10-10T09:04:00Z"/>
        </w:rPr>
      </w:pPr>
      <w:ins w:id="148" w:author="Admin" w:date="2024-10-10T09:04:00Z">
        <w:r>
          <w:t>-уређује</w:t>
        </w:r>
        <w:r>
          <w:rPr>
            <w:spacing w:val="-3"/>
          </w:rPr>
          <w:t xml:space="preserve"> </w:t>
        </w:r>
        <w:r>
          <w:t>простор</w:t>
        </w:r>
        <w:r>
          <w:rPr>
            <w:spacing w:val="-2"/>
          </w:rPr>
          <w:t xml:space="preserve"> </w:t>
        </w:r>
        <w:r>
          <w:t>учионице</w:t>
        </w:r>
        <w:r>
          <w:rPr>
            <w:spacing w:val="-3"/>
          </w:rPr>
          <w:t xml:space="preserve"> </w:t>
        </w:r>
        <w:r>
          <w:t>у</w:t>
        </w:r>
        <w:r>
          <w:rPr>
            <w:spacing w:val="-3"/>
          </w:rPr>
          <w:t xml:space="preserve"> </w:t>
        </w:r>
        <w:r>
          <w:t>којој</w:t>
        </w:r>
        <w:r>
          <w:rPr>
            <w:spacing w:val="-2"/>
          </w:rPr>
          <w:t xml:space="preserve"> </w:t>
        </w:r>
        <w:r>
          <w:t>ученици</w:t>
        </w:r>
        <w:r>
          <w:rPr>
            <w:spacing w:val="-3"/>
          </w:rPr>
          <w:t xml:space="preserve"> </w:t>
        </w:r>
        <w:r>
          <w:rPr>
            <w:spacing w:val="-2"/>
          </w:rPr>
          <w:t>бораве;</w:t>
        </w:r>
      </w:ins>
    </w:p>
    <w:p w14:paraId="5F896B9E" w14:textId="77777777" w:rsidR="004F691B" w:rsidRDefault="004F691B" w:rsidP="004F691B">
      <w:pPr>
        <w:pStyle w:val="BodyText"/>
        <w:spacing w:before="147"/>
        <w:ind w:left="1385"/>
        <w:rPr>
          <w:ins w:id="149" w:author="Admin" w:date="2024-10-10T09:04:00Z"/>
        </w:rPr>
      </w:pPr>
      <w:ins w:id="150" w:author="Admin" w:date="2024-10-10T09:04:00Z">
        <w:r>
          <w:t>-охрабрује</w:t>
        </w:r>
        <w:r>
          <w:rPr>
            <w:spacing w:val="-4"/>
          </w:rPr>
          <w:t xml:space="preserve"> </w:t>
        </w:r>
        <w:r>
          <w:t>и</w:t>
        </w:r>
        <w:r>
          <w:rPr>
            <w:spacing w:val="-2"/>
          </w:rPr>
          <w:t xml:space="preserve"> </w:t>
        </w:r>
        <w:r>
          <w:t>цени</w:t>
        </w:r>
        <w:r>
          <w:rPr>
            <w:spacing w:val="-1"/>
          </w:rPr>
          <w:t xml:space="preserve"> </w:t>
        </w:r>
        <w:r>
          <w:rPr>
            <w:spacing w:val="-2"/>
          </w:rPr>
          <w:t>различитост;</w:t>
        </w:r>
      </w:ins>
    </w:p>
    <w:p w14:paraId="35F2741A" w14:textId="77777777" w:rsidR="004F691B" w:rsidRDefault="004F691B" w:rsidP="004F691B">
      <w:pPr>
        <w:pStyle w:val="BodyText"/>
        <w:spacing w:before="146"/>
        <w:ind w:left="1385"/>
        <w:rPr>
          <w:ins w:id="151" w:author="Admin" w:date="2024-10-10T09:04:00Z"/>
        </w:rPr>
      </w:pPr>
      <w:ins w:id="152" w:author="Admin" w:date="2024-10-10T09:04:00Z">
        <w:r>
          <w:t>-не</w:t>
        </w:r>
        <w:r>
          <w:rPr>
            <w:spacing w:val="-5"/>
          </w:rPr>
          <w:t xml:space="preserve"> </w:t>
        </w:r>
        <w:r>
          <w:t>понижава</w:t>
        </w:r>
        <w:r>
          <w:rPr>
            <w:spacing w:val="-2"/>
          </w:rPr>
          <w:t xml:space="preserve"> </w:t>
        </w:r>
        <w:r>
          <w:t>ученике</w:t>
        </w:r>
        <w:r>
          <w:rPr>
            <w:spacing w:val="-3"/>
          </w:rPr>
          <w:t xml:space="preserve"> </w:t>
        </w:r>
        <w:r>
          <w:t>нити</w:t>
        </w:r>
        <w:r>
          <w:rPr>
            <w:spacing w:val="-3"/>
          </w:rPr>
          <w:t xml:space="preserve"> </w:t>
        </w:r>
        <w:r>
          <w:t>их</w:t>
        </w:r>
        <w:r>
          <w:rPr>
            <w:spacing w:val="-3"/>
          </w:rPr>
          <w:t xml:space="preserve"> </w:t>
        </w:r>
        <w:r>
          <w:t>обезврешује</w:t>
        </w:r>
        <w:r>
          <w:rPr>
            <w:spacing w:val="-3"/>
          </w:rPr>
          <w:t xml:space="preserve"> </w:t>
        </w:r>
        <w:r>
          <w:t>пред</w:t>
        </w:r>
        <w:r>
          <w:rPr>
            <w:spacing w:val="-2"/>
          </w:rPr>
          <w:t xml:space="preserve"> другима;</w:t>
        </w:r>
      </w:ins>
    </w:p>
    <w:p w14:paraId="315CCBE8" w14:textId="77777777" w:rsidR="004F691B" w:rsidRDefault="004F691B" w:rsidP="004F691B">
      <w:pPr>
        <w:pStyle w:val="BodyText"/>
        <w:spacing w:before="147"/>
        <w:ind w:left="1385"/>
        <w:rPr>
          <w:ins w:id="153" w:author="Admin" w:date="2024-10-10T09:04:00Z"/>
        </w:rPr>
      </w:pPr>
      <w:ins w:id="154" w:author="Admin" w:date="2024-10-10T09:04:00Z">
        <w:r>
          <w:t>-мотивише</w:t>
        </w:r>
        <w:r>
          <w:rPr>
            <w:spacing w:val="-4"/>
          </w:rPr>
          <w:t xml:space="preserve"> </w:t>
        </w:r>
        <w:r>
          <w:t>ученике</w:t>
        </w:r>
        <w:r>
          <w:rPr>
            <w:spacing w:val="-1"/>
          </w:rPr>
          <w:t xml:space="preserve"> </w:t>
        </w:r>
        <w:r>
          <w:t>тако</w:t>
        </w:r>
        <w:r>
          <w:rPr>
            <w:spacing w:val="-1"/>
          </w:rPr>
          <w:t xml:space="preserve"> </w:t>
        </w:r>
        <w:r>
          <w:t>што</w:t>
        </w:r>
        <w:r>
          <w:rPr>
            <w:spacing w:val="-4"/>
          </w:rPr>
          <w:t xml:space="preserve"> </w:t>
        </w:r>
        <w:r>
          <w:t>их</w:t>
        </w:r>
        <w:r>
          <w:rPr>
            <w:spacing w:val="-3"/>
          </w:rPr>
          <w:t xml:space="preserve"> </w:t>
        </w:r>
        <w:r>
          <w:t>подстиче</w:t>
        </w:r>
        <w:r>
          <w:rPr>
            <w:spacing w:val="-4"/>
          </w:rPr>
          <w:t xml:space="preserve"> </w:t>
        </w:r>
        <w:r>
          <w:t>да</w:t>
        </w:r>
        <w:r>
          <w:rPr>
            <w:spacing w:val="-2"/>
          </w:rPr>
          <w:t xml:space="preserve"> </w:t>
        </w:r>
        <w:r>
          <w:t>остваре</w:t>
        </w:r>
        <w:r>
          <w:rPr>
            <w:spacing w:val="-4"/>
          </w:rPr>
          <w:t xml:space="preserve"> </w:t>
        </w:r>
        <w:r>
          <w:t>своје</w:t>
        </w:r>
        <w:r>
          <w:rPr>
            <w:spacing w:val="-1"/>
          </w:rPr>
          <w:t xml:space="preserve"> </w:t>
        </w:r>
        <w:r>
          <w:rPr>
            <w:spacing w:val="-2"/>
          </w:rPr>
          <w:t>циљеве;</w:t>
        </w:r>
      </w:ins>
    </w:p>
    <w:p w14:paraId="5007618A" w14:textId="77777777" w:rsidR="004F691B" w:rsidRDefault="004F691B" w:rsidP="004F691B">
      <w:pPr>
        <w:pStyle w:val="BodyText"/>
        <w:spacing w:before="146"/>
        <w:ind w:left="1385"/>
        <w:rPr>
          <w:ins w:id="155" w:author="Admin" w:date="2024-10-10T09:04:00Z"/>
        </w:rPr>
      </w:pPr>
      <w:ins w:id="156" w:author="Admin" w:date="2024-10-10T09:04:00Z">
        <w:r>
          <w:t>-ствара</w:t>
        </w:r>
        <w:r>
          <w:rPr>
            <w:spacing w:val="-5"/>
          </w:rPr>
          <w:t xml:space="preserve"> </w:t>
        </w:r>
        <w:r>
          <w:t>климу</w:t>
        </w:r>
        <w:r>
          <w:rPr>
            <w:spacing w:val="-2"/>
          </w:rPr>
          <w:t xml:space="preserve"> </w:t>
        </w:r>
        <w:r>
          <w:t>поверења</w:t>
        </w:r>
        <w:r>
          <w:rPr>
            <w:spacing w:val="-2"/>
          </w:rPr>
          <w:t xml:space="preserve"> </w:t>
        </w:r>
        <w:r>
          <w:t>међу</w:t>
        </w:r>
        <w:r>
          <w:rPr>
            <w:spacing w:val="-2"/>
          </w:rPr>
          <w:t xml:space="preserve"> ученицима;</w:t>
        </w:r>
      </w:ins>
    </w:p>
    <w:p w14:paraId="4635D84E" w14:textId="77777777" w:rsidR="004F691B" w:rsidRDefault="004F691B" w:rsidP="004F691B">
      <w:pPr>
        <w:pStyle w:val="BodyText"/>
        <w:spacing w:before="146"/>
        <w:ind w:left="1385"/>
        <w:rPr>
          <w:ins w:id="157" w:author="Admin" w:date="2024-10-10T09:04:00Z"/>
        </w:rPr>
      </w:pPr>
      <w:ins w:id="158" w:author="Admin" w:date="2024-10-10T09:04:00Z">
        <w:r>
          <w:t>-негује</w:t>
        </w:r>
        <w:r>
          <w:rPr>
            <w:spacing w:val="-3"/>
          </w:rPr>
          <w:t xml:space="preserve"> </w:t>
        </w:r>
        <w:r>
          <w:t>тимски</w:t>
        </w:r>
        <w:r>
          <w:rPr>
            <w:spacing w:val="-2"/>
          </w:rPr>
          <w:t xml:space="preserve"> </w:t>
        </w:r>
        <w:r>
          <w:rPr>
            <w:spacing w:val="-4"/>
          </w:rPr>
          <w:t>рад;</w:t>
        </w:r>
      </w:ins>
    </w:p>
    <w:p w14:paraId="1AB7F4C4" w14:textId="77777777" w:rsidR="004F691B" w:rsidRDefault="004F691B" w:rsidP="004F691B">
      <w:pPr>
        <w:pStyle w:val="BodyText"/>
        <w:spacing w:before="146"/>
        <w:ind w:left="1385"/>
        <w:rPr>
          <w:ins w:id="159" w:author="Admin" w:date="2024-10-10T09:04:00Z"/>
        </w:rPr>
      </w:pPr>
      <w:ins w:id="160" w:author="Admin" w:date="2024-10-10T09:04:00Z">
        <w:r>
          <w:t>-успоставља</w:t>
        </w:r>
        <w:r>
          <w:rPr>
            <w:spacing w:val="-3"/>
          </w:rPr>
          <w:t xml:space="preserve"> </w:t>
        </w:r>
        <w:r>
          <w:t>сарадњу</w:t>
        </w:r>
        <w:r>
          <w:rPr>
            <w:spacing w:val="-3"/>
          </w:rPr>
          <w:t xml:space="preserve"> </w:t>
        </w:r>
        <w:r>
          <w:t>са</w:t>
        </w:r>
        <w:r>
          <w:rPr>
            <w:spacing w:val="-3"/>
          </w:rPr>
          <w:t xml:space="preserve"> </w:t>
        </w:r>
        <w:r>
          <w:t>насатвницима</w:t>
        </w:r>
        <w:r>
          <w:rPr>
            <w:spacing w:val="-2"/>
          </w:rPr>
          <w:t xml:space="preserve"> </w:t>
        </w:r>
        <w:r>
          <w:t>школеи</w:t>
        </w:r>
        <w:r>
          <w:rPr>
            <w:spacing w:val="-3"/>
          </w:rPr>
          <w:t xml:space="preserve"> </w:t>
        </w:r>
        <w:r>
          <w:t>стручним</w:t>
        </w:r>
        <w:r>
          <w:rPr>
            <w:spacing w:val="-2"/>
          </w:rPr>
          <w:t xml:space="preserve"> </w:t>
        </w:r>
        <w:r>
          <w:t>сарадницима</w:t>
        </w:r>
        <w:r>
          <w:rPr>
            <w:spacing w:val="-3"/>
          </w:rPr>
          <w:t xml:space="preserve"> </w:t>
        </w:r>
        <w:r>
          <w:t>ради</w:t>
        </w:r>
        <w:r>
          <w:rPr>
            <w:spacing w:val="-1"/>
          </w:rPr>
          <w:t xml:space="preserve"> </w:t>
        </w:r>
        <w:r>
          <w:rPr>
            <w:spacing w:val="-2"/>
          </w:rPr>
          <w:t>размене</w:t>
        </w:r>
      </w:ins>
    </w:p>
    <w:p w14:paraId="1E35C12C" w14:textId="77777777" w:rsidR="004F691B" w:rsidRDefault="004F691B" w:rsidP="004F691B">
      <w:pPr>
        <w:pStyle w:val="BodyText"/>
        <w:spacing w:before="146"/>
        <w:ind w:left="1385"/>
        <w:rPr>
          <w:ins w:id="161" w:author="Admin" w:date="2024-10-10T09:04:00Z"/>
        </w:rPr>
      </w:pPr>
      <w:ins w:id="162" w:author="Admin" w:date="2024-10-10T09:04:00Z">
        <w:r>
          <w:t>-брине</w:t>
        </w:r>
        <w:r>
          <w:rPr>
            <w:spacing w:val="-1"/>
          </w:rPr>
          <w:t xml:space="preserve"> </w:t>
        </w:r>
        <w:r>
          <w:t>о себи</w:t>
        </w:r>
        <w:r>
          <w:rPr>
            <w:spacing w:val="-1"/>
          </w:rPr>
          <w:t xml:space="preserve"> </w:t>
        </w:r>
        <w:r>
          <w:t>и</w:t>
        </w:r>
        <w:r>
          <w:rPr>
            <w:spacing w:val="-3"/>
          </w:rPr>
          <w:t xml:space="preserve"> </w:t>
        </w:r>
        <w:r>
          <w:t>успоставља</w:t>
        </w:r>
        <w:r>
          <w:rPr>
            <w:spacing w:val="-1"/>
          </w:rPr>
          <w:t xml:space="preserve"> </w:t>
        </w:r>
        <w:r>
          <w:rPr>
            <w:spacing w:val="-2"/>
          </w:rPr>
          <w:t>равнотежу;</w:t>
        </w:r>
      </w:ins>
    </w:p>
    <w:p w14:paraId="0F4070C8" w14:textId="77777777" w:rsidR="00A762F5" w:rsidRDefault="00A762F5" w:rsidP="004F691B">
      <w:pPr>
        <w:rPr>
          <w:ins w:id="163" w:author="Admin" w:date="2024-10-10T09:05:00Z"/>
        </w:rPr>
      </w:pPr>
    </w:p>
    <w:p w14:paraId="36335A2F" w14:textId="77777777" w:rsidR="004F691B" w:rsidRDefault="004F691B" w:rsidP="004F691B">
      <w:pPr>
        <w:rPr>
          <w:ins w:id="164" w:author="Admin" w:date="2024-10-10T09:05:00Z"/>
        </w:rPr>
      </w:pPr>
    </w:p>
    <w:p w14:paraId="6B179962" w14:textId="77777777" w:rsidR="004F691B" w:rsidRDefault="004F691B" w:rsidP="004F691B">
      <w:pPr>
        <w:rPr>
          <w:ins w:id="165" w:author="Admin" w:date="2024-10-10T09:05:00Z"/>
        </w:rPr>
      </w:pPr>
    </w:p>
    <w:p w14:paraId="03643C6A" w14:textId="77777777" w:rsidR="004F691B" w:rsidRDefault="004F691B" w:rsidP="004F691B">
      <w:pPr>
        <w:rPr>
          <w:ins w:id="166" w:author="Admin" w:date="2024-10-10T09:05:00Z"/>
        </w:rPr>
      </w:pPr>
    </w:p>
    <w:p w14:paraId="376E7311" w14:textId="77777777" w:rsidR="00513182" w:rsidRDefault="00513182">
      <w:pPr>
        <w:pStyle w:val="Heading1"/>
        <w:tabs>
          <w:tab w:val="left" w:pos="3805"/>
        </w:tabs>
        <w:spacing w:before="40"/>
        <w:rPr>
          <w:ins w:id="167" w:author="peki.petrovic123@outlook.com" w:date="2025-10-29T22:19:00Z"/>
          <w:color w:val="auto"/>
          <w:lang w:val="sr-Cyrl-RS"/>
        </w:rPr>
      </w:pPr>
    </w:p>
    <w:p w14:paraId="185BEB3B" w14:textId="77777777" w:rsidR="001B5DB9" w:rsidRDefault="001B5DB9" w:rsidP="001B5DB9">
      <w:pPr>
        <w:rPr>
          <w:ins w:id="168" w:author="peki.petrovic123@outlook.com" w:date="2025-10-29T22:19:00Z"/>
          <w:lang w:val="sr-Cyrl-RS"/>
        </w:rPr>
      </w:pPr>
    </w:p>
    <w:p w14:paraId="31526AF2" w14:textId="77777777" w:rsidR="001B5DB9" w:rsidRDefault="001B5DB9" w:rsidP="001B5DB9">
      <w:pPr>
        <w:rPr>
          <w:ins w:id="169" w:author="peki.petrovic123@outlook.com" w:date="2025-10-29T22:19:00Z"/>
          <w:lang w:val="sr-Cyrl-RS"/>
        </w:rPr>
      </w:pPr>
    </w:p>
    <w:p w14:paraId="3D911FCC" w14:textId="77777777" w:rsidR="001B5DB9" w:rsidRDefault="001B5DB9" w:rsidP="001B5DB9">
      <w:pPr>
        <w:rPr>
          <w:ins w:id="170" w:author="peki.petrovic123@outlook.com" w:date="2025-10-29T22:19:00Z"/>
          <w:lang w:val="sr-Cyrl-RS"/>
        </w:rPr>
      </w:pPr>
    </w:p>
    <w:p w14:paraId="3D2989C3" w14:textId="77777777" w:rsidR="001B5DB9" w:rsidRDefault="001B5DB9" w:rsidP="001B5DB9">
      <w:pPr>
        <w:rPr>
          <w:ins w:id="171" w:author="peki.petrovic123@outlook.com" w:date="2025-10-29T22:19:00Z"/>
          <w:lang w:val="sr-Cyrl-RS"/>
        </w:rPr>
      </w:pPr>
    </w:p>
    <w:p w14:paraId="5BF3C392" w14:textId="77777777" w:rsidR="001B5DB9" w:rsidRDefault="001B5DB9" w:rsidP="001B5DB9">
      <w:pPr>
        <w:rPr>
          <w:ins w:id="172" w:author="peki.petrovic123@outlook.com" w:date="2025-10-29T22:19:00Z"/>
          <w:lang w:val="sr-Cyrl-RS"/>
        </w:rPr>
      </w:pPr>
    </w:p>
    <w:p w14:paraId="1911817B" w14:textId="77777777" w:rsidR="001B5DB9" w:rsidRPr="001B5DB9" w:rsidRDefault="001B5DB9">
      <w:pPr>
        <w:rPr>
          <w:ins w:id="173" w:author="Admin" w:date="2024-10-10T09:32:00Z"/>
          <w:lang w:val="sr-Cyrl-RS"/>
          <w:rPrChange w:id="174" w:author="peki.petrovic123@outlook.com" w:date="2025-10-29T22:19:00Z">
            <w:rPr>
              <w:ins w:id="175" w:author="Admin" w:date="2024-10-10T09:32:00Z"/>
              <w:color w:val="auto"/>
            </w:rPr>
          </w:rPrChange>
        </w:rPr>
        <w:pPrChange w:id="176" w:author="peki.petrovic123@outlook.com" w:date="2025-10-29T22:19:00Z">
          <w:pPr>
            <w:pStyle w:val="Heading1"/>
            <w:numPr>
              <w:numId w:val="3"/>
            </w:numPr>
            <w:tabs>
              <w:tab w:val="left" w:pos="3805"/>
            </w:tabs>
            <w:spacing w:before="40"/>
            <w:ind w:left="3807" w:hanging="360"/>
            <w:jc w:val="right"/>
          </w:pPr>
        </w:pPrChange>
      </w:pPr>
    </w:p>
    <w:p w14:paraId="234134BC" w14:textId="7CE59686" w:rsidR="004F691B" w:rsidRPr="00EC3439" w:rsidRDefault="004F691B">
      <w:pPr>
        <w:pStyle w:val="Heading1"/>
        <w:numPr>
          <w:ilvl w:val="0"/>
          <w:numId w:val="64"/>
        </w:numPr>
        <w:tabs>
          <w:tab w:val="left" w:pos="3805"/>
        </w:tabs>
        <w:spacing w:before="40"/>
        <w:jc w:val="center"/>
        <w:rPr>
          <w:ins w:id="177" w:author="Admin" w:date="2024-10-10T09:05:00Z"/>
          <w:rFonts w:asciiTheme="minorHAnsi" w:hAnsiTheme="minorHAnsi" w:cstheme="minorHAnsi"/>
          <w:b/>
          <w:color w:val="auto"/>
        </w:rPr>
        <w:pPrChange w:id="178" w:author="Admin" w:date="2024-10-10T09:33:00Z">
          <w:pPr>
            <w:pStyle w:val="Heading1"/>
            <w:numPr>
              <w:numId w:val="3"/>
            </w:numPr>
            <w:tabs>
              <w:tab w:val="left" w:pos="3805"/>
            </w:tabs>
            <w:spacing w:before="40"/>
            <w:ind w:left="3807" w:hanging="360"/>
            <w:jc w:val="right"/>
          </w:pPr>
        </w:pPrChange>
      </w:pPr>
      <w:ins w:id="179" w:author="Admin" w:date="2024-10-10T09:05:00Z">
        <w:r w:rsidRPr="00EC3439">
          <w:rPr>
            <w:rFonts w:asciiTheme="minorHAnsi" w:hAnsiTheme="minorHAnsi" w:cstheme="minorHAnsi"/>
            <w:b/>
            <w:color w:val="auto"/>
          </w:rPr>
          <w:lastRenderedPageBreak/>
          <w:t>ПОЛАЗНЕ</w:t>
        </w:r>
        <w:r w:rsidRPr="00EC3439">
          <w:rPr>
            <w:rFonts w:asciiTheme="minorHAnsi" w:hAnsiTheme="minorHAnsi" w:cstheme="minorHAnsi"/>
            <w:b/>
            <w:color w:val="auto"/>
            <w:spacing w:val="-5"/>
          </w:rPr>
          <w:t xml:space="preserve"> </w:t>
        </w:r>
        <w:r w:rsidRPr="00EC3439">
          <w:rPr>
            <w:rFonts w:asciiTheme="minorHAnsi" w:hAnsiTheme="minorHAnsi" w:cstheme="minorHAnsi"/>
            <w:b/>
            <w:color w:val="auto"/>
          </w:rPr>
          <w:t>ОСНОВЕ</w:t>
        </w:r>
        <w:r w:rsidRPr="00EC3439">
          <w:rPr>
            <w:rFonts w:asciiTheme="minorHAnsi" w:hAnsiTheme="minorHAnsi" w:cstheme="minorHAnsi"/>
            <w:b/>
            <w:color w:val="auto"/>
            <w:spacing w:val="-1"/>
          </w:rPr>
          <w:t xml:space="preserve"> </w:t>
        </w:r>
        <w:r w:rsidRPr="00EC3439">
          <w:rPr>
            <w:rFonts w:asciiTheme="minorHAnsi" w:hAnsiTheme="minorHAnsi" w:cstheme="minorHAnsi"/>
            <w:b/>
            <w:color w:val="auto"/>
          </w:rPr>
          <w:t>ГОДИШЊЕГ</w:t>
        </w:r>
        <w:r w:rsidRPr="00EC3439">
          <w:rPr>
            <w:rFonts w:asciiTheme="minorHAnsi" w:hAnsiTheme="minorHAnsi" w:cstheme="minorHAnsi"/>
            <w:b/>
            <w:color w:val="auto"/>
            <w:spacing w:val="-3"/>
          </w:rPr>
          <w:t xml:space="preserve"> </w:t>
        </w:r>
        <w:r w:rsidRPr="00EC3439">
          <w:rPr>
            <w:rFonts w:asciiTheme="minorHAnsi" w:hAnsiTheme="minorHAnsi" w:cstheme="minorHAnsi"/>
            <w:b/>
            <w:color w:val="auto"/>
          </w:rPr>
          <w:t>ПЛАНА</w:t>
        </w:r>
        <w:r w:rsidRPr="00EC3439">
          <w:rPr>
            <w:rFonts w:asciiTheme="minorHAnsi" w:hAnsiTheme="minorHAnsi" w:cstheme="minorHAnsi"/>
            <w:b/>
            <w:color w:val="auto"/>
            <w:spacing w:val="-2"/>
          </w:rPr>
          <w:t xml:space="preserve"> </w:t>
        </w:r>
        <w:r w:rsidRPr="00EC3439">
          <w:rPr>
            <w:rFonts w:asciiTheme="minorHAnsi" w:hAnsiTheme="minorHAnsi" w:cstheme="minorHAnsi"/>
            <w:b/>
            <w:color w:val="auto"/>
            <w:spacing w:val="-4"/>
          </w:rPr>
          <w:t>РАДА</w:t>
        </w:r>
      </w:ins>
    </w:p>
    <w:p w14:paraId="1790D6CF" w14:textId="77777777" w:rsidR="004F691B" w:rsidRDefault="004F691B" w:rsidP="004F691B">
      <w:pPr>
        <w:pStyle w:val="BodyText"/>
        <w:spacing w:before="292" w:line="360" w:lineRule="auto"/>
        <w:ind w:left="1080" w:right="1097" w:firstLine="719"/>
        <w:jc w:val="both"/>
        <w:rPr>
          <w:ins w:id="180" w:author="Admin" w:date="2024-10-10T09:05:00Z"/>
        </w:rPr>
      </w:pPr>
      <w:ins w:id="181" w:author="Admin" w:date="2024-10-10T09:05:00Z">
        <w:r>
          <w:t>Годишњи план рада, као основни документ садржи задатке и активности школе, сачињен на основу Закона о основама система образовања и васпитања, подзаконских аката, извештаја о реализацији Годишњег плана рада за 202</w:t>
        </w:r>
      </w:ins>
      <w:r w:rsidR="00492983">
        <w:t>4</w:t>
      </w:r>
      <w:ins w:id="182" w:author="Admin" w:date="2024-10-10T09:05:00Z">
        <w:r>
          <w:t>/202</w:t>
        </w:r>
      </w:ins>
      <w:r w:rsidR="00492983">
        <w:t>5</w:t>
      </w:r>
      <w:ins w:id="183" w:author="Admin" w:date="2024-10-10T09:05:00Z">
        <w:r>
          <w:t>.годину</w:t>
        </w:r>
        <w:r w:rsidR="00513182">
          <w:t xml:space="preserve">, </w:t>
        </w:r>
      </w:ins>
      <w:r w:rsidR="00492983">
        <w:rPr>
          <w:lang w:val="sr-Cyrl-RS"/>
        </w:rPr>
        <w:t>п</w:t>
      </w:r>
      <w:ins w:id="184" w:author="Admin" w:date="2024-10-10T09:05:00Z">
        <w:r w:rsidR="00513182">
          <w:t xml:space="preserve">лана и програма рада  средњег </w:t>
        </w:r>
      </w:ins>
      <w:ins w:id="185" w:author="Admin" w:date="2024-10-10T09:34:00Z">
        <w:r w:rsidR="00513182">
          <w:rPr>
            <w:lang w:val="sr-Cyrl-RS"/>
          </w:rPr>
          <w:t>стручног</w:t>
        </w:r>
      </w:ins>
      <w:ins w:id="186" w:author="Admin" w:date="2024-10-10T09:05:00Z">
        <w:r>
          <w:t xml:space="preserve"> образовања, школског календара, законских норматива и осталих педагошко-стручних и управних прописа.</w:t>
        </w:r>
      </w:ins>
    </w:p>
    <w:p w14:paraId="2A8D73C1" w14:textId="77777777" w:rsidR="004F691B" w:rsidRDefault="004F691B" w:rsidP="004F691B">
      <w:pPr>
        <w:pStyle w:val="BodyText"/>
        <w:spacing w:before="147"/>
        <w:rPr>
          <w:ins w:id="187" w:author="Admin" w:date="2024-10-10T09:05:00Z"/>
        </w:rPr>
      </w:pPr>
    </w:p>
    <w:p w14:paraId="0F9E8191" w14:textId="77777777" w:rsidR="004F691B" w:rsidRDefault="004F691B" w:rsidP="004F691B">
      <w:pPr>
        <w:pStyle w:val="BodyText"/>
        <w:spacing w:before="1"/>
        <w:ind w:left="1800"/>
        <w:rPr>
          <w:ins w:id="188" w:author="Admin" w:date="2024-10-10T09:05:00Z"/>
        </w:rPr>
      </w:pPr>
      <w:ins w:id="189" w:author="Admin" w:date="2024-10-10T09:05:00Z">
        <w:r>
          <w:t>Полазне</w:t>
        </w:r>
        <w:r>
          <w:rPr>
            <w:spacing w:val="-2"/>
          </w:rPr>
          <w:t xml:space="preserve"> </w:t>
        </w:r>
        <w:r>
          <w:t>основе</w:t>
        </w:r>
        <w:r>
          <w:rPr>
            <w:spacing w:val="-2"/>
          </w:rPr>
          <w:t xml:space="preserve"> </w:t>
        </w:r>
        <w:r>
          <w:t>приликом</w:t>
        </w:r>
        <w:r>
          <w:rPr>
            <w:spacing w:val="-1"/>
          </w:rPr>
          <w:t xml:space="preserve"> </w:t>
        </w:r>
        <w:r>
          <w:t>писања</w:t>
        </w:r>
        <w:r>
          <w:rPr>
            <w:spacing w:val="-4"/>
          </w:rPr>
          <w:t xml:space="preserve"> </w:t>
        </w:r>
        <w:r>
          <w:t>годишњег</w:t>
        </w:r>
        <w:r>
          <w:rPr>
            <w:spacing w:val="-2"/>
          </w:rPr>
          <w:t xml:space="preserve"> </w:t>
        </w:r>
        <w:r>
          <w:t>плана</w:t>
        </w:r>
        <w:r>
          <w:rPr>
            <w:spacing w:val="-3"/>
          </w:rPr>
          <w:t xml:space="preserve"> </w:t>
        </w:r>
        <w:r>
          <w:t>рада</w:t>
        </w:r>
        <w:r>
          <w:rPr>
            <w:spacing w:val="-2"/>
          </w:rPr>
          <w:t xml:space="preserve"> </w:t>
        </w:r>
        <w:r>
          <w:t>школе</w:t>
        </w:r>
        <w:r>
          <w:rPr>
            <w:spacing w:val="-1"/>
          </w:rPr>
          <w:t xml:space="preserve"> </w:t>
        </w:r>
        <w:r>
          <w:rPr>
            <w:spacing w:val="-5"/>
          </w:rPr>
          <w:t>су:</w:t>
        </w:r>
      </w:ins>
    </w:p>
    <w:p w14:paraId="4EDD51F8" w14:textId="77777777" w:rsidR="004F691B" w:rsidRDefault="004F691B" w:rsidP="004F691B">
      <w:pPr>
        <w:pStyle w:val="ListParagraph"/>
        <w:numPr>
          <w:ilvl w:val="0"/>
          <w:numId w:val="2"/>
        </w:numPr>
        <w:tabs>
          <w:tab w:val="left" w:pos="1800"/>
        </w:tabs>
        <w:spacing w:before="146"/>
        <w:rPr>
          <w:ins w:id="190" w:author="Admin" w:date="2024-10-10T09:05:00Z"/>
          <w:sz w:val="24"/>
        </w:rPr>
      </w:pPr>
      <w:ins w:id="191" w:author="Admin" w:date="2024-10-10T09:05:00Z">
        <w:r>
          <w:rPr>
            <w:sz w:val="24"/>
          </w:rPr>
          <w:t>Школски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развојни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план</w:t>
        </w:r>
        <w:r>
          <w:rPr>
            <w:spacing w:val="-2"/>
            <w:sz w:val="24"/>
          </w:rPr>
          <w:t xml:space="preserve"> </w:t>
        </w:r>
        <w:r w:rsidR="00513182">
          <w:rPr>
            <w:sz w:val="24"/>
          </w:rPr>
          <w:t>школе 202</w:t>
        </w:r>
      </w:ins>
      <w:r w:rsidR="00492983">
        <w:rPr>
          <w:sz w:val="24"/>
        </w:rPr>
        <w:t>1</w:t>
      </w:r>
      <w:ins w:id="192" w:author="Admin" w:date="2024-10-10T09:05:00Z">
        <w:r>
          <w:rPr>
            <w:sz w:val="24"/>
          </w:rPr>
          <w:t>-</w:t>
        </w:r>
        <w:r>
          <w:rPr>
            <w:spacing w:val="-2"/>
            <w:sz w:val="24"/>
          </w:rPr>
          <w:t>202</w:t>
        </w:r>
      </w:ins>
      <w:r w:rsidR="00492983">
        <w:rPr>
          <w:spacing w:val="-2"/>
          <w:sz w:val="24"/>
        </w:rPr>
        <w:t>6</w:t>
      </w:r>
      <w:ins w:id="193" w:author="Admin" w:date="2024-10-10T09:05:00Z">
        <w:r>
          <w:rPr>
            <w:spacing w:val="-2"/>
            <w:sz w:val="24"/>
          </w:rPr>
          <w:t>.;</w:t>
        </w:r>
      </w:ins>
    </w:p>
    <w:p w14:paraId="1B9E7D13" w14:textId="77777777" w:rsidR="004F691B" w:rsidRDefault="004F691B" w:rsidP="004F691B">
      <w:pPr>
        <w:pStyle w:val="ListParagraph"/>
        <w:numPr>
          <w:ilvl w:val="0"/>
          <w:numId w:val="2"/>
        </w:numPr>
        <w:tabs>
          <w:tab w:val="left" w:pos="1800"/>
        </w:tabs>
        <w:spacing w:before="147"/>
        <w:rPr>
          <w:ins w:id="194" w:author="Admin" w:date="2024-10-10T09:05:00Z"/>
          <w:sz w:val="24"/>
        </w:rPr>
      </w:pPr>
      <w:ins w:id="195" w:author="Admin" w:date="2024-10-10T09:05:00Z">
        <w:r>
          <w:rPr>
            <w:sz w:val="24"/>
          </w:rPr>
          <w:t>Акциони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план</w:t>
        </w:r>
        <w:r>
          <w:rPr>
            <w:spacing w:val="-2"/>
            <w:sz w:val="24"/>
          </w:rPr>
          <w:t xml:space="preserve"> школе;</w:t>
        </w:r>
      </w:ins>
    </w:p>
    <w:p w14:paraId="2A30FD8C" w14:textId="77777777" w:rsidR="004F691B" w:rsidRDefault="004F691B" w:rsidP="004F691B">
      <w:pPr>
        <w:pStyle w:val="ListParagraph"/>
        <w:numPr>
          <w:ilvl w:val="0"/>
          <w:numId w:val="2"/>
        </w:numPr>
        <w:tabs>
          <w:tab w:val="left" w:pos="1800"/>
        </w:tabs>
        <w:spacing w:before="146"/>
        <w:rPr>
          <w:ins w:id="196" w:author="Admin" w:date="2024-10-10T09:05:00Z"/>
          <w:sz w:val="24"/>
        </w:rPr>
      </w:pPr>
      <w:ins w:id="197" w:author="Admin" w:date="2024-10-10T09:05:00Z">
        <w:r>
          <w:rPr>
            <w:sz w:val="24"/>
          </w:rPr>
          <w:t>Школски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програм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за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основно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средње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музичко</w:t>
        </w:r>
        <w:r>
          <w:rPr>
            <w:spacing w:val="-1"/>
            <w:sz w:val="24"/>
          </w:rPr>
          <w:t xml:space="preserve"> </w:t>
        </w:r>
        <w:r>
          <w:rPr>
            <w:spacing w:val="-2"/>
            <w:sz w:val="24"/>
          </w:rPr>
          <w:t>образовање;</w:t>
        </w:r>
      </w:ins>
    </w:p>
    <w:p w14:paraId="347BADD1" w14:textId="77777777" w:rsidR="004F691B" w:rsidRDefault="004F691B" w:rsidP="004F691B">
      <w:pPr>
        <w:pStyle w:val="ListParagraph"/>
        <w:numPr>
          <w:ilvl w:val="0"/>
          <w:numId w:val="2"/>
        </w:numPr>
        <w:tabs>
          <w:tab w:val="left" w:pos="1800"/>
        </w:tabs>
        <w:spacing w:before="146"/>
        <w:rPr>
          <w:ins w:id="198" w:author="Admin" w:date="2024-10-10T09:05:00Z"/>
          <w:sz w:val="24"/>
        </w:rPr>
      </w:pPr>
      <w:ins w:id="199" w:author="Admin" w:date="2024-10-10T09:05:00Z">
        <w:r>
          <w:rPr>
            <w:sz w:val="24"/>
          </w:rPr>
          <w:t>Извештај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самовредновању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рада</w:t>
        </w:r>
        <w:r>
          <w:rPr>
            <w:spacing w:val="-4"/>
            <w:sz w:val="24"/>
          </w:rPr>
          <w:t xml:space="preserve"> </w:t>
        </w:r>
        <w:r>
          <w:rPr>
            <w:spacing w:val="-2"/>
            <w:sz w:val="24"/>
          </w:rPr>
          <w:t>школе;</w:t>
        </w:r>
      </w:ins>
    </w:p>
    <w:p w14:paraId="07C7E91F" w14:textId="77777777" w:rsidR="004F691B" w:rsidRDefault="004F691B" w:rsidP="004F691B">
      <w:pPr>
        <w:pStyle w:val="ListParagraph"/>
        <w:numPr>
          <w:ilvl w:val="0"/>
          <w:numId w:val="2"/>
        </w:numPr>
        <w:tabs>
          <w:tab w:val="left" w:pos="1800"/>
        </w:tabs>
        <w:spacing w:before="146"/>
        <w:rPr>
          <w:ins w:id="200" w:author="Admin" w:date="2024-10-10T09:05:00Z"/>
          <w:sz w:val="24"/>
        </w:rPr>
      </w:pPr>
      <w:ins w:id="201" w:author="Admin" w:date="2024-10-10T09:05:00Z">
        <w:r>
          <w:rPr>
            <w:sz w:val="24"/>
          </w:rPr>
          <w:t>Извештаји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управних,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руководећих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стручних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органа</w:t>
        </w:r>
        <w:r>
          <w:rPr>
            <w:spacing w:val="1"/>
            <w:sz w:val="24"/>
          </w:rPr>
          <w:t xml:space="preserve"> </w:t>
        </w:r>
        <w:r>
          <w:rPr>
            <w:spacing w:val="-2"/>
            <w:sz w:val="24"/>
          </w:rPr>
          <w:t>школе;</w:t>
        </w:r>
      </w:ins>
    </w:p>
    <w:p w14:paraId="1B46F499" w14:textId="77777777" w:rsidR="004F691B" w:rsidRDefault="004F691B" w:rsidP="004F691B">
      <w:pPr>
        <w:pStyle w:val="ListParagraph"/>
        <w:numPr>
          <w:ilvl w:val="0"/>
          <w:numId w:val="2"/>
        </w:numPr>
        <w:tabs>
          <w:tab w:val="left" w:pos="1800"/>
        </w:tabs>
        <w:spacing w:before="147"/>
        <w:rPr>
          <w:ins w:id="202" w:author="Admin" w:date="2024-10-10T09:05:00Z"/>
          <w:sz w:val="24"/>
        </w:rPr>
      </w:pPr>
      <w:ins w:id="203" w:author="Admin" w:date="2024-10-10T09:05:00Z">
        <w:r>
          <w:rPr>
            <w:sz w:val="24"/>
          </w:rPr>
          <w:t>Извештаји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Тимова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школе;</w:t>
        </w:r>
      </w:ins>
    </w:p>
    <w:p w14:paraId="0C225D1D" w14:textId="77777777" w:rsidR="004F691B" w:rsidRDefault="004F691B" w:rsidP="004F691B">
      <w:pPr>
        <w:pStyle w:val="BodyText"/>
        <w:rPr>
          <w:ins w:id="204" w:author="Admin" w:date="2024-10-10T09:05:00Z"/>
        </w:rPr>
      </w:pPr>
    </w:p>
    <w:p w14:paraId="1D5AD89C" w14:textId="77777777" w:rsidR="004F691B" w:rsidRDefault="004F691B" w:rsidP="004F691B">
      <w:pPr>
        <w:pStyle w:val="BodyText"/>
        <w:spacing w:before="2"/>
        <w:rPr>
          <w:ins w:id="205" w:author="Admin" w:date="2024-10-10T09:05:00Z"/>
        </w:rPr>
      </w:pPr>
    </w:p>
    <w:p w14:paraId="41349F8E" w14:textId="77777777" w:rsidR="004F691B" w:rsidRDefault="004F691B" w:rsidP="004F691B">
      <w:pPr>
        <w:pStyle w:val="BodyText"/>
        <w:spacing w:line="360" w:lineRule="auto"/>
        <w:ind w:left="1080" w:right="1095" w:firstLine="719"/>
        <w:jc w:val="both"/>
        <w:rPr>
          <w:ins w:id="206" w:author="Admin" w:date="2024-10-10T09:05:00Z"/>
        </w:rPr>
      </w:pPr>
      <w:ins w:id="207" w:author="Admin" w:date="2024-10-10T09:05:00Z">
        <w:r>
          <w:t>Годишњим планом рада утврђује се време, место, начин и носиоци остваривања програма образовања и васпитања, односно планира образовно-васпитни рад, одређују задаци и координирају делатности и активности свих актера школе.</w:t>
        </w:r>
      </w:ins>
    </w:p>
    <w:p w14:paraId="1AD9DDFC" w14:textId="77777777" w:rsidR="004F691B" w:rsidRDefault="004F691B" w:rsidP="004F691B">
      <w:pPr>
        <w:pStyle w:val="BodyText"/>
        <w:spacing w:line="360" w:lineRule="auto"/>
        <w:ind w:left="1080" w:right="1094" w:firstLine="719"/>
        <w:jc w:val="both"/>
        <w:rPr>
          <w:ins w:id="208" w:author="Admin" w:date="2024-10-10T09:05:00Z"/>
        </w:rPr>
      </w:pPr>
      <w:ins w:id="209" w:author="Admin" w:date="2024-10-10T09:05:00Z">
        <w:r>
          <w:t>Основни задаци јесу савлађивање прописаног наставног плана и програма, оспособљавање ученика за будуће ствараоце, наст</w:t>
        </w:r>
        <w:r w:rsidR="00513182">
          <w:t xml:space="preserve">авнике и </w:t>
        </w:r>
        <w:r>
          <w:t xml:space="preserve"> стручњаке, припремање ученика за д</w:t>
        </w:r>
        <w:r w:rsidR="00513182">
          <w:t>аље школовање, развијање социјалне</w:t>
        </w:r>
        <w:r>
          <w:t xml:space="preserve"> и естетске културе ученика, подстицање креативности и личног развоја, неговање здраве и подстицајне средине за раст и напредовање.</w:t>
        </w:r>
      </w:ins>
    </w:p>
    <w:p w14:paraId="3325C665" w14:textId="77777777" w:rsidR="004F691B" w:rsidRDefault="004F691B" w:rsidP="004F691B">
      <w:pPr>
        <w:pStyle w:val="BodyText"/>
        <w:spacing w:line="362" w:lineRule="auto"/>
        <w:ind w:left="1080" w:right="1100" w:firstLine="719"/>
        <w:jc w:val="both"/>
        <w:rPr>
          <w:ins w:id="210" w:author="Admin" w:date="2024-10-16T09:45:00Z"/>
        </w:rPr>
      </w:pPr>
      <w:ins w:id="211" w:author="Admin" w:date="2024-10-10T09:05:00Z">
        <w:r>
          <w:t>Ови задаци оствариће се уз сарадњу наставног кадра школе, њених ученика, родитеља наших ученика, као и подршке средине у којој школа живи и развија се.</w:t>
        </w:r>
      </w:ins>
      <w:ins w:id="212" w:author="Admin" w:date="2024-10-16T09:45:00Z">
        <w:r w:rsidR="00C24B40">
          <w:t xml:space="preserve">  </w:t>
        </w:r>
      </w:ins>
    </w:p>
    <w:p w14:paraId="4B38CCDC" w14:textId="77777777" w:rsidR="004F691B" w:rsidRDefault="004F691B" w:rsidP="004F691B">
      <w:pPr>
        <w:spacing w:line="362" w:lineRule="auto"/>
        <w:jc w:val="both"/>
        <w:rPr>
          <w:ins w:id="213" w:author="Admin" w:date="2024-10-10T09:05:00Z"/>
        </w:rPr>
        <w:sectPr w:rsidR="004F691B">
          <w:pgSz w:w="12240" w:h="15840"/>
          <w:pgMar w:top="1400" w:right="340" w:bottom="1260" w:left="360" w:header="0" w:footer="1066" w:gutter="0"/>
          <w:cols w:space="720"/>
        </w:sectPr>
      </w:pPr>
    </w:p>
    <w:p w14:paraId="5D17E84A" w14:textId="77777777" w:rsidR="00513182" w:rsidRPr="00374282" w:rsidRDefault="00513182">
      <w:pPr>
        <w:tabs>
          <w:tab w:val="left" w:pos="3240"/>
        </w:tabs>
        <w:ind w:right="-681"/>
        <w:rPr>
          <w:ins w:id="214" w:author="Admin" w:date="2024-10-10T09:39:00Z"/>
          <w:b/>
          <w:sz w:val="20"/>
          <w:szCs w:val="20"/>
          <w:lang w:val="sr-Cyrl-CS"/>
          <w:rPrChange w:id="215" w:author="Admin" w:date="2024-10-10T09:46:00Z">
            <w:rPr>
              <w:ins w:id="216" w:author="Admin" w:date="2024-10-10T09:39:00Z"/>
              <w:sz w:val="20"/>
              <w:szCs w:val="20"/>
              <w:lang w:val="sr-Cyrl-CS"/>
            </w:rPr>
          </w:rPrChange>
        </w:rPr>
        <w:pPrChange w:id="217" w:author="Admin" w:date="2024-10-10T09:46:00Z">
          <w:pPr>
            <w:tabs>
              <w:tab w:val="left" w:pos="3240"/>
            </w:tabs>
            <w:ind w:right="-681" w:firstLine="600"/>
            <w:jc w:val="both"/>
          </w:pPr>
        </w:pPrChange>
      </w:pPr>
    </w:p>
    <w:p w14:paraId="79374CF3" w14:textId="07B5AE21" w:rsidR="00513182" w:rsidRPr="006B5094" w:rsidRDefault="0086320F">
      <w:pPr>
        <w:tabs>
          <w:tab w:val="left" w:pos="3240"/>
        </w:tabs>
        <w:ind w:right="-681" w:firstLine="600"/>
        <w:jc w:val="center"/>
        <w:rPr>
          <w:ins w:id="218" w:author="Admin" w:date="2024-10-10T09:39:00Z"/>
          <w:b/>
          <w:sz w:val="36"/>
          <w:szCs w:val="36"/>
          <w:lang w:val="sr-Cyrl-CS"/>
          <w:rPrChange w:id="219" w:author="Admin" w:date="2024-10-10T09:46:00Z">
            <w:rPr>
              <w:ins w:id="220" w:author="Admin" w:date="2024-10-10T09:39:00Z"/>
              <w:sz w:val="20"/>
              <w:szCs w:val="20"/>
              <w:lang w:val="sr-Cyrl-CS"/>
            </w:rPr>
          </w:rPrChange>
        </w:rPr>
        <w:pPrChange w:id="221" w:author="Admin" w:date="2024-10-10T09:46:00Z">
          <w:pPr>
            <w:tabs>
              <w:tab w:val="left" w:pos="3240"/>
            </w:tabs>
            <w:ind w:right="-681" w:firstLine="600"/>
            <w:jc w:val="both"/>
          </w:pPr>
        </w:pPrChange>
      </w:pPr>
      <w:r>
        <w:rPr>
          <w:b/>
          <w:sz w:val="36"/>
          <w:szCs w:val="36"/>
          <w:lang w:val="sr-Cyrl-CS"/>
        </w:rPr>
        <w:t xml:space="preserve">2.1  </w:t>
      </w:r>
      <w:ins w:id="222" w:author="Admin" w:date="2024-10-10T09:39:00Z">
        <w:r w:rsidR="00513182" w:rsidRPr="006B5094">
          <w:rPr>
            <w:b/>
            <w:sz w:val="36"/>
            <w:szCs w:val="36"/>
            <w:lang w:val="sr-Cyrl-CS"/>
            <w:rPrChange w:id="223" w:author="Admin" w:date="2024-10-10T09:46:00Z">
              <w:rPr>
                <w:sz w:val="32"/>
                <w:szCs w:val="32"/>
                <w:lang w:val="sr-Cyrl-CS"/>
              </w:rPr>
            </w:rPrChange>
          </w:rPr>
          <w:t>ЗАКОНИ И ПОДЗАКОНСКА АКТА</w:t>
        </w:r>
      </w:ins>
    </w:p>
    <w:p w14:paraId="598FFFF6" w14:textId="77777777" w:rsidR="00513182" w:rsidRPr="00374282" w:rsidRDefault="00513182" w:rsidP="00513182">
      <w:pPr>
        <w:tabs>
          <w:tab w:val="left" w:pos="3240"/>
        </w:tabs>
        <w:ind w:right="-681" w:firstLine="600"/>
        <w:jc w:val="both"/>
        <w:rPr>
          <w:ins w:id="224" w:author="Admin" w:date="2024-10-10T09:39:00Z"/>
          <w:sz w:val="24"/>
          <w:szCs w:val="24"/>
          <w:lang w:val="sr-Cyrl-CS"/>
          <w:rPrChange w:id="225" w:author="Admin" w:date="2024-10-10T09:45:00Z">
            <w:rPr>
              <w:ins w:id="226" w:author="Admin" w:date="2024-10-10T09:39:00Z"/>
              <w:sz w:val="20"/>
              <w:szCs w:val="20"/>
              <w:lang w:val="sr-Cyrl-CS"/>
            </w:rPr>
          </w:rPrChange>
        </w:rPr>
      </w:pPr>
    </w:p>
    <w:p w14:paraId="045B599C" w14:textId="77777777" w:rsidR="00513182" w:rsidRPr="00374282" w:rsidRDefault="00513182" w:rsidP="00513182">
      <w:pPr>
        <w:tabs>
          <w:tab w:val="left" w:pos="3240"/>
        </w:tabs>
        <w:ind w:right="-681" w:firstLine="600"/>
        <w:jc w:val="both"/>
        <w:rPr>
          <w:ins w:id="227" w:author="Admin" w:date="2024-10-10T09:39:00Z"/>
          <w:sz w:val="24"/>
          <w:szCs w:val="24"/>
          <w:lang w:val="sr-Cyrl-CS"/>
          <w:rPrChange w:id="228" w:author="Admin" w:date="2024-10-10T09:45:00Z">
            <w:rPr>
              <w:ins w:id="229" w:author="Admin" w:date="2024-10-10T09:39:00Z"/>
              <w:sz w:val="20"/>
              <w:szCs w:val="20"/>
              <w:lang w:val="sr-Cyrl-CS"/>
            </w:rPr>
          </w:rPrChange>
        </w:rPr>
      </w:pPr>
    </w:p>
    <w:p w14:paraId="3F8975F6" w14:textId="77777777" w:rsidR="00513182" w:rsidRPr="00374282" w:rsidRDefault="00513182">
      <w:pPr>
        <w:tabs>
          <w:tab w:val="left" w:pos="3240"/>
        </w:tabs>
        <w:ind w:right="-681" w:firstLine="600"/>
        <w:jc w:val="both"/>
        <w:rPr>
          <w:ins w:id="230" w:author="Admin" w:date="2024-10-10T09:39:00Z"/>
          <w:sz w:val="24"/>
          <w:szCs w:val="24"/>
          <w:lang w:val="sr-Cyrl-CS"/>
          <w:rPrChange w:id="231" w:author="Admin" w:date="2024-10-10T09:45:00Z">
            <w:rPr>
              <w:ins w:id="232" w:author="Admin" w:date="2024-10-10T09:39:00Z"/>
              <w:sz w:val="20"/>
              <w:szCs w:val="20"/>
              <w:lang w:val="sr-Cyrl-CS"/>
            </w:rPr>
          </w:rPrChange>
        </w:rPr>
      </w:pPr>
    </w:p>
    <w:p w14:paraId="177F325D" w14:textId="77777777" w:rsidR="00513182" w:rsidRPr="00374282" w:rsidRDefault="00513182" w:rsidP="006B5094">
      <w:pPr>
        <w:pStyle w:val="BodyText"/>
        <w:jc w:val="both"/>
        <w:rPr>
          <w:ins w:id="233" w:author="Admin" w:date="2024-10-10T09:38:00Z"/>
          <w:lang w:val="sr-Cyrl-CS"/>
          <w:rPrChange w:id="234" w:author="Admin" w:date="2024-10-10T09:45:00Z">
            <w:rPr>
              <w:ins w:id="235" w:author="Admin" w:date="2024-10-10T09:38:00Z"/>
              <w:sz w:val="20"/>
              <w:szCs w:val="20"/>
              <w:lang w:val="sr-Cyrl-CS"/>
            </w:rPr>
          </w:rPrChange>
        </w:rPr>
      </w:pPr>
      <w:ins w:id="236" w:author="Admin" w:date="2024-10-10T09:38:00Z">
        <w:r w:rsidRPr="00374282">
          <w:rPr>
            <w:lang w:val="sr-Cyrl-CS"/>
            <w:rPrChange w:id="237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Израда Годишњег програма рада Техничке школе '' Драги Поповић '' у Гњилану,  заснива се на следећем: </w:t>
        </w:r>
      </w:ins>
    </w:p>
    <w:p w14:paraId="05BBE504" w14:textId="77777777" w:rsidR="00513182" w:rsidRPr="00374282" w:rsidRDefault="00513182" w:rsidP="006B5094">
      <w:pPr>
        <w:pStyle w:val="BodyText"/>
        <w:jc w:val="both"/>
        <w:rPr>
          <w:ins w:id="238" w:author="Admin" w:date="2024-10-10T09:38:00Z"/>
          <w:lang w:val="sr-Cyrl-CS"/>
          <w:rPrChange w:id="239" w:author="Admin" w:date="2024-10-10T09:45:00Z">
            <w:rPr>
              <w:ins w:id="240" w:author="Admin" w:date="2024-10-10T09:38:00Z"/>
              <w:sz w:val="20"/>
              <w:szCs w:val="20"/>
              <w:lang w:val="sr-Cyrl-CS"/>
            </w:rPr>
          </w:rPrChange>
        </w:rPr>
      </w:pPr>
      <w:ins w:id="241" w:author="Admin" w:date="2024-10-10T09:38:00Z">
        <w:r w:rsidRPr="00374282">
          <w:rPr>
            <w:lang w:val="sr-Cyrl-CS"/>
            <w:rPrChange w:id="242" w:author="Admin" w:date="2024-10-10T09:45:00Z">
              <w:rPr>
                <w:sz w:val="22"/>
                <w:szCs w:val="22"/>
                <w:lang w:val="sr-Cyrl-CS"/>
              </w:rPr>
            </w:rPrChange>
          </w:rPr>
          <w:t>Закон о средњем образовању ( Сл. гласник Р. С. број 50/92, 48/94, 24/96, 23/02,</w:t>
        </w:r>
      </w:ins>
    </w:p>
    <w:p w14:paraId="144D8C05" w14:textId="77777777" w:rsidR="00513182" w:rsidRPr="00374282" w:rsidRDefault="00513182" w:rsidP="006B5094">
      <w:pPr>
        <w:pStyle w:val="BodyText"/>
        <w:jc w:val="both"/>
        <w:rPr>
          <w:ins w:id="243" w:author="Admin" w:date="2024-10-10T09:38:00Z"/>
          <w:lang w:val="sr-Cyrl-CS"/>
          <w:rPrChange w:id="244" w:author="Admin" w:date="2024-10-10T09:45:00Z">
            <w:rPr>
              <w:ins w:id="245" w:author="Admin" w:date="2024-10-10T09:38:00Z"/>
              <w:sz w:val="20"/>
              <w:szCs w:val="20"/>
              <w:lang w:val="sr-Cyrl-CS"/>
            </w:rPr>
          </w:rPrChange>
        </w:rPr>
      </w:pPr>
      <w:ins w:id="246" w:author="Admin" w:date="2024-10-10T09:38:00Z">
        <w:r w:rsidRPr="00374282">
          <w:rPr>
            <w:lang w:val="sr-Cyrl-CS"/>
            <w:rPrChange w:id="247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         25/02 бр.72/2009 од</w:t>
        </w:r>
      </w:ins>
      <w:ins w:id="248" w:author="Admin" w:date="2024-10-10T09:41:00Z">
        <w:r w:rsidRPr="00374282">
          <w:rPr>
            <w:lang w:val="sr-Cyrl-CS"/>
            <w:rPrChange w:id="249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</w:t>
        </w:r>
      </w:ins>
      <w:ins w:id="250" w:author="Admin" w:date="2024-10-10T09:38:00Z">
        <w:r w:rsidRPr="00374282">
          <w:rPr>
            <w:lang w:val="sr-Cyrl-CS"/>
            <w:rPrChange w:id="251" w:author="Admin" w:date="2024-10-10T09:45:00Z">
              <w:rPr>
                <w:sz w:val="20"/>
                <w:szCs w:val="20"/>
                <w:lang w:val="sr-Cyrl-CS"/>
              </w:rPr>
            </w:rPrChange>
          </w:rPr>
          <w:t>3.9.2009 године).</w:t>
        </w:r>
      </w:ins>
    </w:p>
    <w:p w14:paraId="7E014CD1" w14:textId="77777777" w:rsidR="00513182" w:rsidRPr="00374282" w:rsidRDefault="00513182">
      <w:pPr>
        <w:pStyle w:val="BodyText"/>
        <w:jc w:val="both"/>
        <w:rPr>
          <w:ins w:id="252" w:author="Admin" w:date="2024-10-10T09:38:00Z"/>
          <w:rPrChange w:id="253" w:author="Admin" w:date="2024-10-10T09:45:00Z">
            <w:rPr>
              <w:ins w:id="254" w:author="Admin" w:date="2024-10-10T09:38:00Z"/>
              <w:sz w:val="20"/>
              <w:szCs w:val="20"/>
            </w:rPr>
          </w:rPrChange>
        </w:rPr>
        <w:pPrChange w:id="255" w:author="Admin" w:date="2024-10-10T09:45:00Z">
          <w:pPr>
            <w:numPr>
              <w:numId w:val="4"/>
            </w:numPr>
            <w:tabs>
              <w:tab w:val="num" w:pos="720"/>
              <w:tab w:val="left" w:pos="3240"/>
            </w:tabs>
            <w:ind w:left="720" w:right="-681" w:hanging="360"/>
            <w:jc w:val="both"/>
          </w:pPr>
        </w:pPrChange>
      </w:pPr>
      <w:ins w:id="256" w:author="Admin" w:date="2024-10-10T09:38:00Z">
        <w:r w:rsidRPr="00374282">
          <w:rPr>
            <w:lang w:val="sr-Cyrl-CS"/>
            <w:rPrChange w:id="257" w:author="Admin" w:date="2024-10-10T09:45:00Z">
              <w:rPr>
                <w:sz w:val="20"/>
                <w:szCs w:val="20"/>
                <w:lang w:val="sr-Cyrl-CS"/>
              </w:rPr>
            </w:rPrChange>
          </w:rPr>
          <w:t>Закон о основама система образовања и васпитања (Сл. гласник Р. С. бр. 62/2003, 64/2003, 58/04, 62/04).</w:t>
        </w:r>
      </w:ins>
    </w:p>
    <w:p w14:paraId="12ECE630" w14:textId="77777777" w:rsidR="00513182" w:rsidRPr="00374282" w:rsidRDefault="00513182" w:rsidP="006B5094">
      <w:pPr>
        <w:pStyle w:val="BodyText"/>
        <w:jc w:val="both"/>
        <w:rPr>
          <w:ins w:id="258" w:author="Admin" w:date="2024-10-10T09:38:00Z"/>
          <w:lang w:val="sr-Cyrl-CS"/>
          <w:rPrChange w:id="259" w:author="Admin" w:date="2024-10-10T09:45:00Z">
            <w:rPr>
              <w:ins w:id="260" w:author="Admin" w:date="2024-10-10T09:38:00Z"/>
              <w:sz w:val="20"/>
              <w:szCs w:val="20"/>
              <w:lang w:val="sr-Cyrl-CS"/>
            </w:rPr>
          </w:rPrChange>
        </w:rPr>
      </w:pPr>
      <w:ins w:id="261" w:author="Admin" w:date="2024-10-10T09:38:00Z">
        <w:r w:rsidRPr="00374282">
          <w:rPr>
            <w:lang w:val="sr-Cyrl-CS"/>
            <w:rPrChange w:id="262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3. </w:t>
        </w:r>
      </w:ins>
      <w:ins w:id="263" w:author="Admin" w:date="2024-10-10T09:40:00Z">
        <w:r w:rsidRPr="00374282">
          <w:rPr>
            <w:lang w:val="sr-Cyrl-CS"/>
            <w:rPrChange w:id="264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   </w:t>
        </w:r>
      </w:ins>
      <w:ins w:id="265" w:author="Admin" w:date="2024-10-10T09:38:00Z">
        <w:r w:rsidRPr="00374282">
          <w:rPr>
            <w:lang w:val="sr-Cyrl-CS"/>
            <w:rPrChange w:id="266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Правилник о педагошкој норми свих облика образовно-васпитног рада наставника и стручних сарадника у средњој школи (Сл. гласник Р. С.- Просветни гласник број 1/92, 23/97, 2/2000).</w:t>
        </w:r>
      </w:ins>
    </w:p>
    <w:p w14:paraId="25478772" w14:textId="77777777" w:rsidR="00513182" w:rsidRPr="00374282" w:rsidRDefault="00513182" w:rsidP="006B5094">
      <w:pPr>
        <w:pStyle w:val="BodyText"/>
        <w:jc w:val="both"/>
        <w:rPr>
          <w:ins w:id="267" w:author="Admin" w:date="2024-10-10T09:38:00Z"/>
          <w:lang w:val="sr-Cyrl-CS"/>
          <w:rPrChange w:id="268" w:author="Admin" w:date="2024-10-10T09:45:00Z">
            <w:rPr>
              <w:ins w:id="269" w:author="Admin" w:date="2024-10-10T09:38:00Z"/>
              <w:sz w:val="20"/>
              <w:szCs w:val="20"/>
              <w:lang w:val="sr-Cyrl-CS"/>
            </w:rPr>
          </w:rPrChange>
        </w:rPr>
      </w:pPr>
      <w:ins w:id="270" w:author="Admin" w:date="2024-10-10T09:38:00Z">
        <w:r w:rsidRPr="00374282">
          <w:rPr>
            <w:lang w:val="sr-Cyrl-CS"/>
            <w:rPrChange w:id="271" w:author="Admin" w:date="2024-10-10T09:45:00Z">
              <w:rPr>
                <w:sz w:val="20"/>
                <w:szCs w:val="20"/>
                <w:lang w:val="sr-Cyrl-CS"/>
              </w:rPr>
            </w:rPrChange>
          </w:rPr>
          <w:t>4.</w:t>
        </w:r>
      </w:ins>
      <w:ins w:id="272" w:author="Admin" w:date="2024-10-10T09:40:00Z">
        <w:r w:rsidRPr="00374282">
          <w:rPr>
            <w:lang w:val="sr-Cyrl-CS"/>
            <w:rPrChange w:id="273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       </w:t>
        </w:r>
      </w:ins>
      <w:ins w:id="274" w:author="Admin" w:date="2024-10-10T09:38:00Z">
        <w:r w:rsidRPr="00374282">
          <w:rPr>
            <w:lang w:val="sr-Cyrl-CS"/>
            <w:rPrChange w:id="275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Правилник о календару образовно-васпитног рада средње школе за школс</w:t>
        </w:r>
        <w:bookmarkStart w:id="276" w:name="SADRZAJ_001"/>
        <w:r w:rsidRPr="00374282">
          <w:rPr>
            <w:lang w:val="sr-Cyrl-CS"/>
            <w:rPrChange w:id="277" w:author="Admin" w:date="2024-10-10T09:45:00Z">
              <w:rPr>
                <w:sz w:val="20"/>
                <w:szCs w:val="20"/>
                <w:lang w:val="sr-Cyrl-CS"/>
              </w:rPr>
            </w:rPrChange>
          </w:rPr>
          <w:t>ку 2016-2017. Годину</w:t>
        </w:r>
        <w:bookmarkEnd w:id="276"/>
        <w:r w:rsidRPr="00374282">
          <w:rPr>
            <w:lang w:val="sr-Cyrl-CS"/>
            <w:rPrChange w:id="278" w:author="Admin" w:date="2024-10-10T09:45:00Z">
              <w:rPr>
                <w:sz w:val="20"/>
                <w:szCs w:val="20"/>
                <w:lang w:val="sr-Cyrl-CS"/>
              </w:rPr>
            </w:rPrChange>
          </w:rPr>
          <w:t>.</w:t>
        </w:r>
      </w:ins>
    </w:p>
    <w:p w14:paraId="4423E93F" w14:textId="77777777" w:rsidR="00513182" w:rsidRPr="00374282" w:rsidRDefault="00513182" w:rsidP="006B5094">
      <w:pPr>
        <w:pStyle w:val="BodyText"/>
        <w:jc w:val="both"/>
        <w:rPr>
          <w:ins w:id="279" w:author="Admin" w:date="2024-10-10T09:38:00Z"/>
          <w:lang w:val="sr-Cyrl-CS"/>
          <w:rPrChange w:id="280" w:author="Admin" w:date="2024-10-10T09:45:00Z">
            <w:rPr>
              <w:ins w:id="281" w:author="Admin" w:date="2024-10-10T09:38:00Z"/>
              <w:sz w:val="20"/>
              <w:szCs w:val="20"/>
              <w:lang w:val="sr-Cyrl-CS"/>
            </w:rPr>
          </w:rPrChange>
        </w:rPr>
      </w:pPr>
      <w:ins w:id="282" w:author="Admin" w:date="2024-10-10T09:38:00Z">
        <w:r w:rsidRPr="00374282">
          <w:rPr>
            <w:lang w:val="sr-Cyrl-CS"/>
            <w:rPrChange w:id="283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5.        </w:t>
        </w:r>
      </w:ins>
      <w:ins w:id="284" w:author="Admin" w:date="2024-10-10T09:41:00Z">
        <w:r w:rsidRPr="00374282">
          <w:rPr>
            <w:lang w:val="sr-Cyrl-CS"/>
            <w:rPrChange w:id="285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</w:t>
        </w:r>
      </w:ins>
      <w:ins w:id="286" w:author="Admin" w:date="2024-10-10T09:40:00Z">
        <w:r w:rsidRPr="00374282">
          <w:rPr>
            <w:lang w:val="sr-Cyrl-CS"/>
            <w:rPrChange w:id="287" w:author="Admin" w:date="2024-10-10T09:45:00Z">
              <w:rPr>
                <w:sz w:val="20"/>
                <w:szCs w:val="20"/>
                <w:lang w:val="sr-Cyrl-CS"/>
              </w:rPr>
            </w:rPrChange>
          </w:rPr>
          <w:t>З</w:t>
        </w:r>
      </w:ins>
      <w:ins w:id="288" w:author="Admin" w:date="2024-10-10T09:38:00Z">
        <w:r w:rsidRPr="00374282">
          <w:rPr>
            <w:lang w:val="sr-Cyrl-CS"/>
            <w:rPrChange w:id="289" w:author="Admin" w:date="2024-10-10T09:45:00Z">
              <w:rPr>
                <w:sz w:val="20"/>
                <w:szCs w:val="20"/>
                <w:lang w:val="sr-Cyrl-CS"/>
              </w:rPr>
            </w:rPrChange>
          </w:rPr>
          <w:t>апажањима, примедбама и предлозима школских надзорника</w:t>
        </w:r>
      </w:ins>
    </w:p>
    <w:p w14:paraId="30B7DEA5" w14:textId="77777777" w:rsidR="00513182" w:rsidRPr="00374282" w:rsidRDefault="00513182" w:rsidP="006B5094">
      <w:pPr>
        <w:pStyle w:val="BodyText"/>
        <w:jc w:val="both"/>
        <w:rPr>
          <w:ins w:id="290" w:author="Admin" w:date="2024-10-10T09:38:00Z"/>
          <w:lang w:val="sr-Cyrl-CS"/>
          <w:rPrChange w:id="291" w:author="Admin" w:date="2024-10-10T09:45:00Z">
            <w:rPr>
              <w:ins w:id="292" w:author="Admin" w:date="2024-10-10T09:38:00Z"/>
              <w:sz w:val="20"/>
              <w:szCs w:val="20"/>
              <w:lang w:val="sr-Cyrl-CS"/>
            </w:rPr>
          </w:rPrChange>
        </w:rPr>
      </w:pPr>
      <w:ins w:id="293" w:author="Admin" w:date="2024-10-10T09:38:00Z">
        <w:r w:rsidRPr="00374282">
          <w:rPr>
            <w:lang w:val="sr-Cyrl-CS"/>
            <w:rPrChange w:id="294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6.     </w:t>
        </w:r>
      </w:ins>
      <w:ins w:id="295" w:author="Admin" w:date="2024-10-10T09:40:00Z">
        <w:r w:rsidRPr="00374282">
          <w:rPr>
            <w:lang w:val="sr-Cyrl-CS"/>
            <w:rPrChange w:id="296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</w:t>
        </w:r>
      </w:ins>
      <w:ins w:id="297" w:author="Admin" w:date="2024-10-10T09:41:00Z">
        <w:r w:rsidRPr="00374282">
          <w:rPr>
            <w:lang w:val="sr-Cyrl-CS"/>
            <w:rPrChange w:id="298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</w:t>
        </w:r>
      </w:ins>
      <w:ins w:id="299" w:author="Admin" w:date="2024-10-10T09:40:00Z">
        <w:r w:rsidRPr="00374282">
          <w:rPr>
            <w:lang w:val="sr-Cyrl-CS"/>
            <w:rPrChange w:id="300" w:author="Admin" w:date="2024-10-10T09:45:00Z">
              <w:rPr>
                <w:sz w:val="20"/>
                <w:szCs w:val="20"/>
                <w:lang w:val="sr-Cyrl-CS"/>
              </w:rPr>
            </w:rPrChange>
          </w:rPr>
          <w:t>Т</w:t>
        </w:r>
      </w:ins>
      <w:ins w:id="301" w:author="Admin" w:date="2024-10-10T09:38:00Z">
        <w:r w:rsidRPr="00374282">
          <w:rPr>
            <w:lang w:val="sr-Cyrl-CS"/>
            <w:rPrChange w:id="302" w:author="Admin" w:date="2024-10-10T09:45:00Z">
              <w:rPr>
                <w:sz w:val="20"/>
                <w:szCs w:val="20"/>
                <w:lang w:val="sr-Cyrl-CS"/>
              </w:rPr>
            </w:rPrChange>
          </w:rPr>
          <w:t>радицији, искуству и специфичним условима живота и рада школе</w:t>
        </w:r>
      </w:ins>
    </w:p>
    <w:p w14:paraId="18E521BB" w14:textId="77777777" w:rsidR="00513182" w:rsidRPr="00374282" w:rsidRDefault="00513182" w:rsidP="006B5094">
      <w:pPr>
        <w:pStyle w:val="BodyText"/>
        <w:jc w:val="both"/>
        <w:rPr>
          <w:ins w:id="303" w:author="Admin" w:date="2024-10-10T09:38:00Z"/>
          <w:lang w:val="sr-Cyrl-CS"/>
          <w:rPrChange w:id="304" w:author="Admin" w:date="2024-10-10T09:45:00Z">
            <w:rPr>
              <w:ins w:id="305" w:author="Admin" w:date="2024-10-10T09:38:00Z"/>
              <w:sz w:val="20"/>
              <w:szCs w:val="20"/>
              <w:lang w:val="sr-Cyrl-CS"/>
            </w:rPr>
          </w:rPrChange>
        </w:rPr>
      </w:pPr>
      <w:ins w:id="306" w:author="Admin" w:date="2024-10-10T09:38:00Z">
        <w:r w:rsidRPr="00374282">
          <w:rPr>
            <w:lang w:val="sr-Cyrl-CS"/>
            <w:rPrChange w:id="307" w:author="Admin" w:date="2024-10-10T09:45:00Z">
              <w:rPr>
                <w:sz w:val="20"/>
                <w:szCs w:val="20"/>
                <w:lang w:val="sr-Cyrl-CS"/>
              </w:rPr>
            </w:rPrChange>
          </w:rPr>
          <w:t>7.</w:t>
        </w:r>
      </w:ins>
      <w:ins w:id="308" w:author="Admin" w:date="2024-10-10T09:40:00Z">
        <w:r w:rsidRPr="00374282">
          <w:rPr>
            <w:lang w:val="sr-Cyrl-CS"/>
            <w:rPrChange w:id="309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     </w:t>
        </w:r>
      </w:ins>
      <w:ins w:id="310" w:author="Admin" w:date="2024-10-10T09:41:00Z">
        <w:r w:rsidRPr="00374282">
          <w:rPr>
            <w:lang w:val="sr-Cyrl-CS"/>
            <w:rPrChange w:id="311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</w:t>
        </w:r>
      </w:ins>
      <w:ins w:id="312" w:author="Admin" w:date="2024-10-10T09:38:00Z">
        <w:r w:rsidRPr="00374282">
          <w:rPr>
            <w:lang w:val="sr-Cyrl-CS"/>
            <w:rPrChange w:id="313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Правилник о стандардима квалитета уџбеника и упутство о њиховој употреби; "Службени гласник РС - Просветни гласник", бр. 1/2010 од 10.3.2010. године.</w:t>
        </w:r>
      </w:ins>
    </w:p>
    <w:p w14:paraId="294BC8D8" w14:textId="77777777" w:rsidR="00513182" w:rsidRPr="00374282" w:rsidRDefault="00513182" w:rsidP="006B5094">
      <w:pPr>
        <w:pStyle w:val="BodyText"/>
        <w:jc w:val="both"/>
        <w:rPr>
          <w:ins w:id="314" w:author="Admin" w:date="2024-10-10T09:38:00Z"/>
          <w:lang w:val="sr-Cyrl-CS"/>
          <w:rPrChange w:id="315" w:author="Admin" w:date="2024-10-10T09:45:00Z">
            <w:rPr>
              <w:ins w:id="316" w:author="Admin" w:date="2024-10-10T09:38:00Z"/>
              <w:sz w:val="20"/>
              <w:szCs w:val="20"/>
              <w:lang w:val="sr-Cyrl-CS"/>
            </w:rPr>
          </w:rPrChange>
        </w:rPr>
      </w:pPr>
      <w:ins w:id="317" w:author="Admin" w:date="2024-10-10T09:38:00Z">
        <w:r w:rsidRPr="00374282">
          <w:rPr>
            <w:lang w:val="sr-Cyrl-CS"/>
            <w:rPrChange w:id="318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8. </w:t>
        </w:r>
      </w:ins>
      <w:ins w:id="319" w:author="Admin" w:date="2024-10-10T09:41:00Z">
        <w:r w:rsidRPr="00374282">
          <w:rPr>
            <w:lang w:val="sr-Cyrl-CS"/>
            <w:rPrChange w:id="320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   </w:t>
        </w:r>
      </w:ins>
      <w:ins w:id="321" w:author="Admin" w:date="2024-10-10T09:42:00Z">
        <w:r w:rsidRPr="00374282">
          <w:rPr>
            <w:lang w:val="sr-Cyrl-CS"/>
            <w:rPrChange w:id="322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</w:t>
        </w:r>
      </w:ins>
      <w:ins w:id="323" w:author="Admin" w:date="2024-10-10T09:38:00Z">
        <w:r w:rsidRPr="00374282">
          <w:rPr>
            <w:lang w:val="sr-Cyrl-CS"/>
            <w:rPrChange w:id="324" w:author="Admin" w:date="2024-10-10T09:45:00Z">
              <w:rPr>
                <w:sz w:val="20"/>
                <w:szCs w:val="20"/>
                <w:lang w:val="sr-Cyrl-CS"/>
              </w:rPr>
            </w:rPrChange>
          </w:rPr>
          <w:t>Правилник о плану уџбеника; "Службени гласник РС - Просветни гласник", бр. 1/2010 од 10.3.2010. године.</w:t>
        </w:r>
      </w:ins>
    </w:p>
    <w:p w14:paraId="5B64CC00" w14:textId="77777777" w:rsidR="00513182" w:rsidRPr="00374282" w:rsidRDefault="00513182" w:rsidP="006B5094">
      <w:pPr>
        <w:pStyle w:val="BodyText"/>
        <w:jc w:val="both"/>
        <w:rPr>
          <w:ins w:id="325" w:author="Admin" w:date="2024-10-10T09:38:00Z"/>
          <w:lang w:val="sr-Cyrl-CS"/>
          <w:rPrChange w:id="326" w:author="Admin" w:date="2024-10-10T09:45:00Z">
            <w:rPr>
              <w:ins w:id="327" w:author="Admin" w:date="2024-10-10T09:38:00Z"/>
              <w:sz w:val="20"/>
              <w:szCs w:val="20"/>
              <w:lang w:val="sr-Cyrl-CS"/>
            </w:rPr>
          </w:rPrChange>
        </w:rPr>
      </w:pPr>
      <w:ins w:id="328" w:author="Admin" w:date="2024-10-10T09:38:00Z">
        <w:r w:rsidRPr="00374282">
          <w:rPr>
            <w:lang w:val="sr-Cyrl-CS"/>
            <w:rPrChange w:id="329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9. </w:t>
        </w:r>
      </w:ins>
      <w:ins w:id="330" w:author="Admin" w:date="2024-10-10T09:41:00Z">
        <w:r w:rsidRPr="00374282">
          <w:rPr>
            <w:lang w:val="sr-Cyrl-CS"/>
            <w:rPrChange w:id="331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 </w:t>
        </w:r>
        <w:r w:rsidR="001C7C78" w:rsidRPr="00374282">
          <w:rPr>
            <w:lang w:val="sr-Cyrl-CS"/>
            <w:rPrChange w:id="332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</w:t>
        </w:r>
      </w:ins>
      <w:ins w:id="333" w:author="Admin" w:date="2024-10-10T09:38:00Z">
        <w:r w:rsidRPr="00374282">
          <w:rPr>
            <w:lang w:val="sr-Cyrl-CS"/>
            <w:rPrChange w:id="334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Правилник о наставном плану и програму за стицање образовања у трогодишњем и четворогодишњем трајању у стручној школи за подручје рада електротехника; "Службени гласник РС - Просветни гласник", бр. </w:t>
        </w:r>
        <w:r w:rsidRPr="00374282">
          <w:rPr>
            <w:rPrChange w:id="33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sr-Cyrl-CS"/>
            <w:rPrChange w:id="33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</w:instrText>
        </w:r>
        <w:r w:rsidRPr="00374282">
          <w:rPr>
            <w:rPrChange w:id="33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sr-Cyrl-CS"/>
            <w:rPrChange w:id="33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"</w:instrText>
        </w:r>
        <w:r w:rsidRPr="00374282">
          <w:rPr>
            <w:rPrChange w:id="33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sr-Cyrl-CS"/>
            <w:rPrChange w:id="34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:///</w:instrText>
        </w:r>
        <w:r w:rsidRPr="00374282">
          <w:rPr>
            <w:rPrChange w:id="34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sr-Cyrl-CS"/>
            <w:rPrChange w:id="34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:\\</w:instrText>
        </w:r>
        <w:r w:rsidRPr="00374282">
          <w:rPr>
            <w:rPrChange w:id="34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sr-Cyrl-CS"/>
            <w:rPrChange w:id="34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34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sr-Cyrl-CS"/>
            <w:rPrChange w:id="34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34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sr-Cyrl-CS"/>
            <w:rPrChange w:id="34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34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sr-Cyrl-CS"/>
            <w:rPrChange w:id="35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35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sr-Cyrl-CS"/>
            <w:rPrChange w:id="35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35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sr-Cyrl-CS"/>
            <w:rPrChange w:id="35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35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sr-Cyrl-CS"/>
            <w:rPrChange w:id="35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-</w:instrText>
        </w:r>
        <w:r w:rsidRPr="00374282">
          <w:rPr>
            <w:rPrChange w:id="35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sr-Cyrl-CS"/>
            <w:rPrChange w:id="35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35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sr-Cyrl-CS"/>
            <w:rPrChange w:id="36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5</w:instrText>
        </w:r>
        <w:r w:rsidRPr="00374282">
          <w:rPr>
            <w:rPrChange w:id="36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sr-Cyrl-CS"/>
            <w:rPrChange w:id="36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\\22551_19.</w:instrText>
        </w:r>
        <w:r w:rsidRPr="00374282">
          <w:rPr>
            <w:rPrChange w:id="36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sr-Cyrl-CS"/>
            <w:rPrChange w:id="36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" \</w:instrText>
        </w:r>
        <w:r w:rsidRPr="00374282">
          <w:rPr>
            <w:rPrChange w:id="36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sr-Cyrl-CS"/>
            <w:rPrChange w:id="36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"</w:instrText>
        </w:r>
        <w:r w:rsidRPr="00374282">
          <w:rPr>
            <w:rPrChange w:id="36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sr-Cyrl-CS"/>
            <w:rPrChange w:id="36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4/93" </w:instrText>
        </w:r>
        <w:r w:rsidRPr="00374282">
          <w:rPr>
            <w:rPrChange w:id="36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37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4/93</w:t>
        </w:r>
        <w:r w:rsidRPr="00374282">
          <w:rPr>
            <w:rPrChange w:id="37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37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37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37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37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37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37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37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37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38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38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38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38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38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38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38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8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38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8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39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39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39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9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39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39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39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9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39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39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400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\\22551_31.</w:instrText>
        </w:r>
        <w:r w:rsidRPr="00374282">
          <w:rPr>
            <w:rPrChange w:id="40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40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40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40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40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40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1/94" </w:instrText>
        </w:r>
        <w:r w:rsidRPr="00374282">
          <w:rPr>
            <w:rPrChange w:id="40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40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1/94</w:t>
        </w:r>
        <w:r w:rsidRPr="00374282">
          <w:rPr>
            <w:rPrChange w:id="40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41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41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41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41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41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41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41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41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41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41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42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42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42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42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42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42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42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42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42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42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43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43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43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43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43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43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43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43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43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\\22551_31.</w:instrText>
        </w:r>
        <w:r w:rsidRPr="00374282">
          <w:rPr>
            <w:rPrChange w:id="43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44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44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44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44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44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1/95" </w:instrText>
        </w:r>
        <w:r w:rsidRPr="00374282">
          <w:rPr>
            <w:rPrChange w:id="44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44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1/95</w:t>
        </w:r>
        <w:r w:rsidRPr="00374282">
          <w:rPr>
            <w:rPrChange w:id="44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44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44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45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45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45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45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45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45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45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45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45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45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46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46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46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46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46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46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46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46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46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46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47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47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47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47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47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47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47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\\22551_32.</w:instrText>
        </w:r>
        <w:r w:rsidRPr="00374282">
          <w:rPr>
            <w:rPrChange w:id="47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47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47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48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48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48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7/95" </w:instrText>
        </w:r>
        <w:r w:rsidRPr="00374282">
          <w:rPr>
            <w:rPrChange w:id="48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48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7/95</w:t>
        </w:r>
        <w:r w:rsidRPr="00374282">
          <w:rPr>
            <w:rPrChange w:id="48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48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48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48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48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49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49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49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49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49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49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49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49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49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49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50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0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50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0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50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50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50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0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50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50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51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1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51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51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51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\\22551_33.</w:instrText>
        </w:r>
        <w:r w:rsidRPr="00374282">
          <w:rPr>
            <w:rPrChange w:id="51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51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51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51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51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52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7/96" </w:instrText>
        </w:r>
        <w:r w:rsidRPr="00374282">
          <w:rPr>
            <w:rPrChange w:id="52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52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7/96</w:t>
        </w:r>
        <w:r w:rsidRPr="00374282">
          <w:rPr>
            <w:rPrChange w:id="52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52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52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52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52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52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52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53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53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53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53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53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53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53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53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53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3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54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4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54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54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54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4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54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54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54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4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55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55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552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\\22551_34.</w:instrText>
        </w:r>
        <w:r w:rsidRPr="00374282">
          <w:rPr>
            <w:rPrChange w:id="55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55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55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55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55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55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3/01" </w:instrText>
        </w:r>
        <w:r w:rsidRPr="00374282">
          <w:rPr>
            <w:rPrChange w:id="55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56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3/2001</w:t>
        </w:r>
        <w:r w:rsidRPr="00374282">
          <w:rPr>
            <w:rPrChange w:id="56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56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56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56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56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56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56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56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56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57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57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57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57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57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57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57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7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57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7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58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58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58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8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58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58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58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58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58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58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590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\\22551_37.</w:instrText>
        </w:r>
        <w:r w:rsidRPr="00374282">
          <w:rPr>
            <w:rPrChange w:id="59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59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59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59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59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59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8/02" </w:instrText>
        </w:r>
        <w:r w:rsidRPr="00374282">
          <w:rPr>
            <w:rPrChange w:id="59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59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8/2002</w:t>
        </w:r>
        <w:r w:rsidRPr="00374282">
          <w:rPr>
            <w:rPrChange w:id="59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60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. </w:t>
        </w:r>
        <w:r w:rsidRPr="00374282">
          <w:rPr>
            <w:rPrChange w:id="60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60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60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60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60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60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60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60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60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61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61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61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61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61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1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61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1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61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61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62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2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62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62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62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2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62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62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62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\\22551_41.</w:instrText>
        </w:r>
        <w:r w:rsidRPr="00374282">
          <w:rPr>
            <w:rPrChange w:id="62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63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63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63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63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63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3/03" </w:instrText>
        </w:r>
        <w:r w:rsidRPr="00374282">
          <w:rPr>
            <w:rPrChange w:id="63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63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3/2003</w:t>
        </w:r>
        <w:r w:rsidRPr="00374282">
          <w:rPr>
            <w:rPrChange w:id="63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63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63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64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64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64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64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64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64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64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64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64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64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65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65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65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5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65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5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65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65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65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5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66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66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66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6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66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66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66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\\22551_51.</w:instrText>
        </w:r>
        <w:r w:rsidRPr="00374282">
          <w:rPr>
            <w:rPrChange w:id="66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66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66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67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67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67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1/05" </w:instrText>
        </w:r>
        <w:r w:rsidRPr="00374282">
          <w:rPr>
            <w:rPrChange w:id="67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67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1/2005</w:t>
        </w:r>
        <w:r w:rsidRPr="00374282">
          <w:rPr>
            <w:rPrChange w:id="67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67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67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67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67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68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68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68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68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68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68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68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68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68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68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69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9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69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9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69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69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69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69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69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69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70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70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70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70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70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\\22551_52.</w:instrText>
        </w:r>
        <w:r w:rsidRPr="00374282">
          <w:rPr>
            <w:rPrChange w:id="70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70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70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70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70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71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7/05" </w:instrText>
        </w:r>
        <w:r w:rsidRPr="00374282">
          <w:rPr>
            <w:rPrChange w:id="71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71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7/2005</w:t>
        </w:r>
        <w:r w:rsidRPr="00374282">
          <w:rPr>
            <w:rPrChange w:id="71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71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71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71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71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71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71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72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72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72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72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72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72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72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72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72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72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73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73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73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73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73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73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73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73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73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73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74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74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742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\\22551_54.</w:instrText>
        </w:r>
        <w:r w:rsidRPr="00374282">
          <w:rPr>
            <w:rPrChange w:id="74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74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74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74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74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74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2/07" </w:instrText>
        </w:r>
        <w:r w:rsidRPr="00374282">
          <w:rPr>
            <w:rPrChange w:id="74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75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2/2007</w:t>
        </w:r>
        <w:r w:rsidRPr="00374282">
          <w:rPr>
            <w:rPrChange w:id="75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75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75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75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75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75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75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75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75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76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76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76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76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76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76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76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76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76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76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77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77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77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77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77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77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77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77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77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77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780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\\22551_55.</w:instrText>
        </w:r>
        <w:r w:rsidRPr="00374282">
          <w:rPr>
            <w:rPrChange w:id="78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78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78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78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78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78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4/07" </w:instrText>
        </w:r>
        <w:r w:rsidRPr="00374282">
          <w:rPr>
            <w:rPrChange w:id="78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78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4/2007</w:t>
        </w:r>
        <w:r w:rsidRPr="00374282">
          <w:rPr>
            <w:rPrChange w:id="78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79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79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79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79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79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79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79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79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79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79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80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80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80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80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80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80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80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80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80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80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81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81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81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81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81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81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81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81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81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\\22551_56.</w:instrText>
        </w:r>
        <w:r w:rsidRPr="00374282">
          <w:rPr>
            <w:rPrChange w:id="81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82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82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82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82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82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10/07" </w:instrText>
        </w:r>
        <w:r w:rsidRPr="00374282">
          <w:rPr>
            <w:rPrChange w:id="82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82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10/2007</w:t>
        </w:r>
        <w:r w:rsidRPr="00374282">
          <w:rPr>
            <w:rPrChange w:id="82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82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и </w:t>
        </w:r>
        <w:r w:rsidRPr="00374282">
          <w:rPr>
            <w:rPrChange w:id="82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83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83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83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83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83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83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83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83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83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83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84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84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84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84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84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84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84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84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84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84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85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85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85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85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85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85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85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\\22551_57.</w:instrText>
        </w:r>
        <w:r w:rsidRPr="00374282">
          <w:rPr>
            <w:rPrChange w:id="85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85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85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86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86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86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7/09" </w:instrText>
        </w:r>
        <w:r w:rsidRPr="00374282">
          <w:rPr>
            <w:rPrChange w:id="86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86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7/2009</w:t>
        </w:r>
        <w:r w:rsidRPr="00374282">
          <w:rPr>
            <w:rPrChange w:id="86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866" w:author="Admin" w:date="2024-10-10T09:45:00Z">
              <w:rPr>
                <w:sz w:val="20"/>
                <w:szCs w:val="20"/>
                <w:lang w:val="ru-RU"/>
              </w:rPr>
            </w:rPrChange>
          </w:rPr>
          <w:t>.</w:t>
        </w:r>
      </w:ins>
    </w:p>
    <w:p w14:paraId="44F30B6B" w14:textId="77777777" w:rsidR="00513182" w:rsidRPr="00374282" w:rsidRDefault="00513182" w:rsidP="006B5094">
      <w:pPr>
        <w:pStyle w:val="BodyText"/>
        <w:jc w:val="both"/>
        <w:rPr>
          <w:ins w:id="867" w:author="Admin" w:date="2024-10-10T09:38:00Z"/>
          <w:lang w:val="sr-Cyrl-CS"/>
          <w:rPrChange w:id="868" w:author="Admin" w:date="2024-10-10T09:45:00Z">
            <w:rPr>
              <w:ins w:id="869" w:author="Admin" w:date="2024-10-10T09:38:00Z"/>
              <w:sz w:val="20"/>
              <w:szCs w:val="20"/>
              <w:lang w:val="sr-Cyrl-CS"/>
            </w:rPr>
          </w:rPrChange>
        </w:rPr>
      </w:pPr>
      <w:ins w:id="870" w:author="Admin" w:date="2024-10-10T09:38:00Z">
        <w:r w:rsidRPr="00374282">
          <w:rPr>
            <w:lang w:val="sr-Cyrl-CS"/>
            <w:rPrChange w:id="871" w:author="Admin" w:date="2024-10-10T09:45:00Z">
              <w:rPr>
                <w:sz w:val="20"/>
                <w:szCs w:val="20"/>
                <w:lang w:val="sr-Cyrl-CS"/>
              </w:rPr>
            </w:rPrChange>
          </w:rPr>
          <w:t>10.</w:t>
        </w:r>
      </w:ins>
      <w:ins w:id="872" w:author="Admin" w:date="2024-10-10T09:42:00Z">
        <w:r w:rsidRPr="00374282">
          <w:rPr>
            <w:lang w:val="sr-Cyrl-CS"/>
            <w:rPrChange w:id="873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 </w:t>
        </w:r>
      </w:ins>
      <w:ins w:id="874" w:author="Admin" w:date="2024-10-10T09:38:00Z">
        <w:r w:rsidRPr="00374282">
          <w:rPr>
            <w:lang w:val="sr-Cyrl-CS"/>
            <w:rPrChange w:id="875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</w:t>
        </w:r>
        <w:r w:rsidRPr="00374282">
          <w:rPr>
            <w:lang w:val="ru-RU"/>
            <w:rPrChange w:id="876" w:author="Admin" w:date="2024-10-10T09:45:00Z">
              <w:rPr>
                <w:sz w:val="20"/>
                <w:szCs w:val="20"/>
                <w:lang w:val="ru-RU"/>
              </w:rPr>
            </w:rPrChange>
          </w:rPr>
          <w:t>Правилник о плану и програму образовања и васпитања за заједничке предмете у стручним и уметничким школама</w:t>
        </w:r>
        <w:r w:rsidRPr="00374282">
          <w:rPr>
            <w:lang w:val="sr-Cyrl-CS"/>
            <w:rPrChange w:id="877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; </w:t>
        </w:r>
        <w:r w:rsidRPr="00374282">
          <w:rPr>
            <w:lang w:val="ru-RU"/>
            <w:rPrChange w:id="878" w:author="Admin" w:date="2024-10-10T09:45:00Z">
              <w:rPr>
                <w:sz w:val="20"/>
                <w:szCs w:val="20"/>
                <w:lang w:val="ru-RU"/>
              </w:rPr>
            </w:rPrChange>
          </w:rPr>
          <w:t>"Службен</w:t>
        </w:r>
        <w:r w:rsidRPr="00374282">
          <w:rPr>
            <w:lang w:val="sr-Cyrl-CS"/>
            <w:rPrChange w:id="879" w:author="Admin" w:date="2024-10-10T09:45:00Z">
              <w:rPr>
                <w:sz w:val="20"/>
                <w:szCs w:val="20"/>
                <w:lang w:val="sr-Cyrl-CS"/>
              </w:rPr>
            </w:rPrChange>
          </w:rPr>
          <w:t>и</w:t>
        </w:r>
        <w:r w:rsidRPr="00374282">
          <w:rPr>
            <w:lang w:val="ru-RU"/>
            <w:rPrChange w:id="88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гласник СРС - Просветни гласник", бр. </w:t>
        </w:r>
        <w:r w:rsidRPr="00374282">
          <w:rPr>
            <w:rPrChange w:id="88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88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88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88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88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88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88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88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88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89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89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89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89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89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89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89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89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89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89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90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90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90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90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90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90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90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90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90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\\20114_15.</w:instrText>
        </w:r>
        <w:r w:rsidRPr="00374282">
          <w:rPr>
            <w:rPrChange w:id="90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91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91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91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91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91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6/90" </w:instrText>
        </w:r>
        <w:r w:rsidRPr="00374282">
          <w:rPr>
            <w:rPrChange w:id="91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91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6/90</w:t>
        </w:r>
        <w:r w:rsidRPr="00374282">
          <w:rPr>
            <w:rPrChange w:id="91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91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и "Службен</w:t>
        </w:r>
        <w:r w:rsidRPr="00374282">
          <w:rPr>
            <w:lang w:val="sr-Cyrl-CS"/>
            <w:rPrChange w:id="919" w:author="Admin" w:date="2024-10-10T09:45:00Z">
              <w:rPr>
                <w:sz w:val="20"/>
                <w:szCs w:val="20"/>
                <w:lang w:val="sr-Cyrl-CS"/>
              </w:rPr>
            </w:rPrChange>
          </w:rPr>
          <w:t>и</w:t>
        </w:r>
        <w:r w:rsidRPr="00374282">
          <w:rPr>
            <w:lang w:val="ru-RU"/>
            <w:rPrChange w:id="92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гласник РС - Просветни гласник", бр. </w:t>
        </w:r>
        <w:r w:rsidRPr="00374282">
          <w:rPr>
            <w:rPrChange w:id="92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92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92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92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92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92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92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92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92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93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93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93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93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93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93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93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93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93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93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94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94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94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94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94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94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94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94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94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\\20114_19.</w:instrText>
        </w:r>
        <w:r w:rsidRPr="00374282">
          <w:rPr>
            <w:rPrChange w:id="94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95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95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95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95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95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4/91" </w:instrText>
        </w:r>
        <w:r w:rsidRPr="00374282">
          <w:rPr>
            <w:rPrChange w:id="95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95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4/91</w:t>
        </w:r>
        <w:r w:rsidRPr="00374282">
          <w:rPr>
            <w:rPrChange w:id="95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95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95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96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96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96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96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96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96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96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96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96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96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97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97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97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97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97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97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97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97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97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97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98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98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98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98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98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98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98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98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98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98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99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99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99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7/93" </w:instrText>
        </w:r>
        <w:r w:rsidRPr="00374282">
          <w:rPr>
            <w:rPrChange w:id="99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99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7/93</w:t>
        </w:r>
        <w:r w:rsidRPr="00374282">
          <w:rPr>
            <w:rPrChange w:id="99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99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99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99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99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00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00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00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00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00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00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00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00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00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00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01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1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01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1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01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01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01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1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01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01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02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2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02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02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02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102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02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02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02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02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03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17/93" </w:instrText>
        </w:r>
        <w:r w:rsidRPr="00374282">
          <w:rPr>
            <w:rPrChange w:id="103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03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17/93</w:t>
        </w:r>
        <w:r w:rsidRPr="00374282">
          <w:rPr>
            <w:rPrChange w:id="103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03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03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03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03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03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03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04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04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04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04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04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04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04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04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04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4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05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5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05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05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05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5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05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05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05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5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06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06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062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106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06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06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06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06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06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1/94" </w:instrText>
        </w:r>
        <w:r w:rsidRPr="00374282">
          <w:rPr>
            <w:rPrChange w:id="106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07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1/94</w:t>
        </w:r>
        <w:r w:rsidRPr="00374282">
          <w:rPr>
            <w:rPrChange w:id="107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07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07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07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07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07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07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07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07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08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08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08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08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08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08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08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8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08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8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09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09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09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9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09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09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09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09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09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09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100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110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10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10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10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10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10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2/94" </w:instrText>
        </w:r>
        <w:r w:rsidRPr="00374282">
          <w:rPr>
            <w:rPrChange w:id="110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10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2/94</w:t>
        </w:r>
        <w:r w:rsidRPr="00374282">
          <w:rPr>
            <w:rPrChange w:id="110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11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11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11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11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11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11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11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11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11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11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12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12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12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12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12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12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12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12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12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12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13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13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13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13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13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13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13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13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13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113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14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14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14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14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14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2/95" </w:instrText>
        </w:r>
        <w:r w:rsidRPr="00374282">
          <w:rPr>
            <w:rPrChange w:id="114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14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2/95</w:t>
        </w:r>
        <w:r w:rsidRPr="00374282">
          <w:rPr>
            <w:rPrChange w:id="114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14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14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15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15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15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15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15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15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15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15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15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15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16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16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16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16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16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16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16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16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16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16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17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17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17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17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17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17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17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117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17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17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18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18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18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3/95" </w:instrText>
        </w:r>
        <w:r w:rsidRPr="00374282">
          <w:rPr>
            <w:rPrChange w:id="118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18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3/95</w:t>
        </w:r>
        <w:r w:rsidRPr="00374282">
          <w:rPr>
            <w:rPrChange w:id="118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18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18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18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18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19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19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19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19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19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19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19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19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19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19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20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0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20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0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20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20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20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0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20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20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21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1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21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21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21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121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21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21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21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21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22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8/95" </w:instrText>
        </w:r>
        <w:r w:rsidRPr="00374282">
          <w:rPr>
            <w:rPrChange w:id="122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22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8/95</w:t>
        </w:r>
        <w:r w:rsidRPr="00374282">
          <w:rPr>
            <w:rPrChange w:id="122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22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22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22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22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22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22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23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23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23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23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23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23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23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23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23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3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24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4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24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24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24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4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24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24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24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4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25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25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252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125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25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25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25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25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25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5/96" </w:instrText>
        </w:r>
        <w:r w:rsidRPr="00374282">
          <w:rPr>
            <w:rPrChange w:id="125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26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5/96</w:t>
        </w:r>
        <w:r w:rsidRPr="00374282">
          <w:rPr>
            <w:rPrChange w:id="126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26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26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26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26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26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26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26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26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27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27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27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27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27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27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27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7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27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7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28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28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28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8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28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28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28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28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28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28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290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129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29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29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29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29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29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3/01" </w:instrText>
        </w:r>
        <w:r w:rsidRPr="00374282">
          <w:rPr>
            <w:rPrChange w:id="129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29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3/2001,</w:t>
        </w:r>
        <w:r w:rsidRPr="00374282">
          <w:rPr>
            <w:rPrChange w:id="129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30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</w:t>
        </w:r>
        <w:r w:rsidRPr="00374282">
          <w:rPr>
            <w:rPrChange w:id="130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30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30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30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30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30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30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30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30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31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31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31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31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31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1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31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1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31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31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32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2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32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32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32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2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32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32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32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132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33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33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33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33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33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2/02" </w:instrText>
        </w:r>
        <w:r w:rsidRPr="00374282">
          <w:rPr>
            <w:rPrChange w:id="133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33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2/2002</w:t>
        </w:r>
        <w:r w:rsidRPr="00374282">
          <w:rPr>
            <w:rPrChange w:id="133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33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33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34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34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34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34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34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34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34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34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34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34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35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35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35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5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35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5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35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35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35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5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36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36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36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6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36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36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36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\\20114_29.</w:instrText>
        </w:r>
        <w:r w:rsidRPr="00374282">
          <w:rPr>
            <w:rPrChange w:id="136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36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36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37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37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37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8/02" </w:instrText>
        </w:r>
        <w:r w:rsidRPr="00374282">
          <w:rPr>
            <w:rPrChange w:id="137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37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8/2002,</w:t>
        </w:r>
        <w:r w:rsidRPr="00374282">
          <w:rPr>
            <w:rPrChange w:id="137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37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</w:t>
        </w:r>
        <w:r w:rsidRPr="00374282">
          <w:rPr>
            <w:rPrChange w:id="137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37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37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38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38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38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38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38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38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38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38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38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38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39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9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39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9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39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39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39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39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39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39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40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40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40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40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40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\\20114_30.</w:instrText>
        </w:r>
        <w:r w:rsidRPr="00374282">
          <w:rPr>
            <w:rPrChange w:id="140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40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40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40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40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41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5/03" </w:instrText>
        </w:r>
        <w:r w:rsidRPr="00374282">
          <w:rPr>
            <w:rPrChange w:id="141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41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5/2003</w:t>
        </w:r>
        <w:r w:rsidRPr="00374282">
          <w:rPr>
            <w:rPrChange w:id="141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41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41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41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41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41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41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42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42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42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42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42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42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42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42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42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42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43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43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43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43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43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43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43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43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43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43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44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44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442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\\20114_30.</w:instrText>
        </w:r>
        <w:r w:rsidRPr="00374282">
          <w:rPr>
            <w:rPrChange w:id="144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44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44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44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44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44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10/03" </w:instrText>
        </w:r>
        <w:r w:rsidRPr="00374282">
          <w:rPr>
            <w:rPrChange w:id="144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45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10/2003</w:t>
        </w:r>
        <w:r w:rsidRPr="00374282">
          <w:rPr>
            <w:rPrChange w:id="145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45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45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45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45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45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45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45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45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46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46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46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46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46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46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46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46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46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46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47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47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47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47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47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47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47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47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47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47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480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\\20114_30.</w:instrText>
        </w:r>
        <w:r w:rsidRPr="00374282">
          <w:rPr>
            <w:rPrChange w:id="148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48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48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48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48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48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24/04" </w:instrText>
        </w:r>
        <w:r w:rsidRPr="00374282">
          <w:rPr>
            <w:rPrChange w:id="148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48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24/2004</w:t>
        </w:r>
        <w:r w:rsidRPr="00374282">
          <w:rPr>
            <w:rPrChange w:id="148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49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49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49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49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49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49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49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49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49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49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50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50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50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50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50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0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50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0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50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50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51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1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51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51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51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1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51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51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51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\\20114_30.</w:instrText>
        </w:r>
        <w:r w:rsidRPr="00374282">
          <w:rPr>
            <w:rPrChange w:id="151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52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52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52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52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52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1/05" </w:instrText>
        </w:r>
        <w:r w:rsidRPr="00374282">
          <w:rPr>
            <w:rPrChange w:id="152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52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1/2005,</w:t>
        </w:r>
        <w:r w:rsidRPr="00374282">
          <w:rPr>
            <w:rPrChange w:id="152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52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</w:t>
        </w:r>
        <w:r w:rsidRPr="00374282">
          <w:rPr>
            <w:rPrChange w:id="152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53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53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53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53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53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53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53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53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53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53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54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54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54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4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54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4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54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54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54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4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55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55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55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5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55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55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55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\\20114_30.</w:instrText>
        </w:r>
        <w:r w:rsidRPr="00374282">
          <w:rPr>
            <w:rPrChange w:id="155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55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55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56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56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56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3/05" </w:instrText>
        </w:r>
        <w:r w:rsidRPr="00374282">
          <w:rPr>
            <w:rPrChange w:id="156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56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3/2005</w:t>
        </w:r>
        <w:r w:rsidRPr="00374282">
          <w:rPr>
            <w:rPrChange w:id="156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56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56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56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56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57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57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57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57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57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57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57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57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57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57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58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8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58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8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58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58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58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8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58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58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59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59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59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59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59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\\20114_30.</w:instrText>
        </w:r>
        <w:r w:rsidRPr="00374282">
          <w:rPr>
            <w:rPrChange w:id="159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59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59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59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59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60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6/05" </w:instrText>
        </w:r>
        <w:r w:rsidRPr="00374282">
          <w:rPr>
            <w:rPrChange w:id="160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60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6/2005</w:t>
        </w:r>
        <w:r w:rsidRPr="00374282">
          <w:rPr>
            <w:rPrChange w:id="160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60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60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60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60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60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60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61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61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61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61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61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61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61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61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61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61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62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62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62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62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62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62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62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62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62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62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63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63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632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\\20114_30.</w:instrText>
        </w:r>
        <w:r w:rsidRPr="00374282">
          <w:rPr>
            <w:rPrChange w:id="163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63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63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63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63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63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11/05" </w:instrText>
        </w:r>
        <w:r w:rsidRPr="00374282">
          <w:rPr>
            <w:rPrChange w:id="163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64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11/2005</w:t>
        </w:r>
        <w:r w:rsidRPr="00374282">
          <w:rPr>
            <w:rPrChange w:id="164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64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64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64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64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64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64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64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64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65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65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65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65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65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65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65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65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65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65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66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66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66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66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66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66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66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66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66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66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670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\\20114_30.</w:instrText>
        </w:r>
        <w:r w:rsidRPr="00374282">
          <w:rPr>
            <w:rPrChange w:id="167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67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67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67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67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67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6/06" </w:instrText>
        </w:r>
        <w:r w:rsidRPr="00374282">
          <w:rPr>
            <w:rPrChange w:id="167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67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6/2006</w:t>
        </w:r>
        <w:r w:rsidRPr="00374282">
          <w:rPr>
            <w:rPrChange w:id="167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68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68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68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68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68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68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68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68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68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68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69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69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69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69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69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69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69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69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69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69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70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70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70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70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70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70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70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70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70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\\20114_30.</w:instrText>
        </w:r>
        <w:r w:rsidRPr="00374282">
          <w:rPr>
            <w:rPrChange w:id="170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71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71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71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71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71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12/06" </w:instrText>
        </w:r>
        <w:r w:rsidRPr="00374282">
          <w:rPr>
            <w:rPrChange w:id="171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71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12/06</w:t>
        </w:r>
        <w:r w:rsidRPr="00374282">
          <w:rPr>
            <w:rPrChange w:id="171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71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71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72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72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72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72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72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72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72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72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72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72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73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73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73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73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73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73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73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73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73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73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74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74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74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74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74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74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74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\\20114_31.</w:instrText>
        </w:r>
        <w:r w:rsidRPr="00374282">
          <w:rPr>
            <w:rPrChange w:id="174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74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74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75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75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75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8/08" </w:instrText>
        </w:r>
        <w:r w:rsidRPr="00374282">
          <w:rPr>
            <w:rPrChange w:id="175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75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8/2008</w:t>
        </w:r>
        <w:r w:rsidRPr="00374282">
          <w:rPr>
            <w:rPrChange w:id="175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sl-SI"/>
            <w:rPrChange w:id="1756" w:author="Admin" w:date="2024-10-10T09:45:00Z">
              <w:rPr>
                <w:sz w:val="20"/>
                <w:szCs w:val="20"/>
                <w:lang w:val="sl-SI"/>
              </w:rPr>
            </w:rPrChange>
          </w:rPr>
          <w:t>,</w:t>
        </w:r>
        <w:r w:rsidRPr="00374282">
          <w:rPr>
            <w:lang w:val="ru-RU"/>
            <w:rPrChange w:id="1757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</w:t>
        </w:r>
        <w:r w:rsidRPr="00374282">
          <w:rPr>
            <w:rPrChange w:id="1758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759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760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761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762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763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764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765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766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767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768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769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770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771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772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773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774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775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776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777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778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779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780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781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782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783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784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785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\\20114_33.</w:instrText>
        </w:r>
        <w:r w:rsidRPr="00374282">
          <w:rPr>
            <w:rPrChange w:id="1786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787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788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789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790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791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1/09" </w:instrText>
        </w:r>
        <w:r w:rsidRPr="00374282">
          <w:rPr>
            <w:rPrChange w:id="1792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793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1/2009</w:t>
        </w:r>
        <w:r w:rsidRPr="00374282">
          <w:rPr>
            <w:rPrChange w:id="1794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795" w:author="Admin" w:date="2024-10-10T09:45:00Z">
              <w:rPr>
                <w:sz w:val="20"/>
                <w:szCs w:val="20"/>
                <w:lang w:val="ru-RU"/>
              </w:rPr>
            </w:rPrChange>
          </w:rPr>
          <w:t>,</w:t>
        </w:r>
        <w:r w:rsidRPr="00374282">
          <w:rPr>
            <w:lang w:val="sl-SI"/>
            <w:rPrChange w:id="1796" w:author="Admin" w:date="2024-10-10T09:45:00Z">
              <w:rPr>
                <w:sz w:val="20"/>
                <w:szCs w:val="20"/>
                <w:lang w:val="sl-SI"/>
              </w:rPr>
            </w:rPrChange>
          </w:rPr>
          <w:t xml:space="preserve"> </w:t>
        </w:r>
        <w:r w:rsidRPr="00374282">
          <w:rPr>
            <w:lang w:val="sl-SI"/>
            <w:rPrChange w:id="1797" w:author="Admin" w:date="2024-10-10T09:45:00Z">
              <w:rPr>
                <w:sz w:val="20"/>
                <w:szCs w:val="20"/>
                <w:lang w:val="sl-SI"/>
              </w:rPr>
            </w:rPrChange>
          </w:rPr>
          <w:fldChar w:fldCharType="begin"/>
        </w:r>
        <w:r w:rsidRPr="00374282">
          <w:rPr>
            <w:lang w:val="sl-SI"/>
            <w:rPrChange w:id="1798" w:author="Admin" w:date="2024-10-10T09:45:00Z">
              <w:rPr>
                <w:sz w:val="20"/>
                <w:szCs w:val="20"/>
                <w:lang w:val="sl-SI"/>
              </w:rPr>
            </w:rPrChange>
          </w:rPr>
          <w:instrText xml:space="preserve"> HYPERLINK "file:///C:\\Documents%20and%20Settings\\Jasmina\\Application%20Data\\Ing-Pro\\IngProPaket5P\\20114_33.htm" \l "zk3/09" </w:instrText>
        </w:r>
        <w:r w:rsidRPr="00374282">
          <w:rPr>
            <w:lang w:val="sl-SI"/>
            <w:rPrChange w:id="1799" w:author="Admin" w:date="2024-10-10T09:45:00Z">
              <w:rPr>
                <w:sz w:val="20"/>
                <w:szCs w:val="20"/>
                <w:lang w:val="sl-SI"/>
              </w:rPr>
            </w:rPrChange>
          </w:rPr>
          <w:fldChar w:fldCharType="separate"/>
        </w:r>
        <w:r w:rsidRPr="00374282">
          <w:rPr>
            <w:rStyle w:val="Hyperlink"/>
            <w:lang w:val="sl-SI"/>
            <w:rPrChange w:id="1800" w:author="Admin" w:date="2024-10-10T09:45:00Z">
              <w:rPr>
                <w:rStyle w:val="Hyperlink"/>
                <w:sz w:val="20"/>
                <w:szCs w:val="20"/>
                <w:lang w:val="sl-SI"/>
              </w:rPr>
            </w:rPrChange>
          </w:rPr>
          <w:t>3/2009</w:t>
        </w:r>
        <w:r w:rsidRPr="00374282">
          <w:rPr>
            <w:lang w:val="sl-SI"/>
            <w:rPrChange w:id="1801" w:author="Admin" w:date="2024-10-10T09:45:00Z">
              <w:rPr>
                <w:sz w:val="20"/>
                <w:szCs w:val="20"/>
                <w:lang w:val="sl-SI"/>
              </w:rPr>
            </w:rPrChange>
          </w:rPr>
          <w:fldChar w:fldCharType="end"/>
        </w:r>
        <w:r w:rsidRPr="00374282">
          <w:rPr>
            <w:lang w:val="ru-RU"/>
            <w:rPrChange w:id="180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и </w:t>
        </w:r>
        <w:r w:rsidRPr="00374282">
          <w:rPr>
            <w:rPrChange w:id="180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80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80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80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80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80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80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81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81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81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81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81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81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81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81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81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81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82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82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82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82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82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82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82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82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82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82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830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\\20114_33.</w:instrText>
        </w:r>
        <w:r w:rsidRPr="00374282">
          <w:rPr>
            <w:rPrChange w:id="183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83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83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83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83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83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10/09" </w:instrText>
        </w:r>
        <w:r w:rsidRPr="00374282">
          <w:rPr>
            <w:rPrChange w:id="183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83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10/2009</w:t>
        </w:r>
        <w:r w:rsidRPr="00374282">
          <w:rPr>
            <w:rPrChange w:id="183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840" w:author="Admin" w:date="2024-10-10T09:45:00Z">
              <w:rPr>
                <w:sz w:val="20"/>
                <w:szCs w:val="20"/>
                <w:lang w:val="ru-RU"/>
              </w:rPr>
            </w:rPrChange>
          </w:rPr>
          <w:t>.</w:t>
        </w:r>
      </w:ins>
    </w:p>
    <w:p w14:paraId="3B09E588" w14:textId="77777777" w:rsidR="00513182" w:rsidRPr="00374282" w:rsidRDefault="00513182" w:rsidP="006B5094">
      <w:pPr>
        <w:pStyle w:val="BodyText"/>
        <w:jc w:val="both"/>
        <w:rPr>
          <w:ins w:id="1841" w:author="Admin" w:date="2024-10-10T09:38:00Z"/>
          <w:lang w:val="sr-Cyrl-CS"/>
          <w:rPrChange w:id="1842" w:author="Admin" w:date="2024-10-10T09:45:00Z">
            <w:rPr>
              <w:ins w:id="1843" w:author="Admin" w:date="2024-10-10T09:38:00Z"/>
              <w:sz w:val="20"/>
              <w:szCs w:val="20"/>
              <w:lang w:val="sr-Cyrl-CS"/>
            </w:rPr>
          </w:rPrChange>
        </w:rPr>
      </w:pPr>
      <w:ins w:id="1844" w:author="Admin" w:date="2024-10-10T09:38:00Z">
        <w:r w:rsidRPr="00374282">
          <w:rPr>
            <w:lang w:val="sr-Cyrl-CS"/>
            <w:rPrChange w:id="1845" w:author="Admin" w:date="2024-10-10T09:45:00Z">
              <w:rPr>
                <w:sz w:val="20"/>
                <w:szCs w:val="20"/>
                <w:lang w:val="sr-Cyrl-CS"/>
              </w:rPr>
            </w:rPrChange>
          </w:rPr>
          <w:t>11.</w:t>
        </w:r>
      </w:ins>
      <w:ins w:id="1846" w:author="Admin" w:date="2024-10-10T09:42:00Z">
        <w:r w:rsidRPr="00374282">
          <w:rPr>
            <w:lang w:val="sr-Cyrl-CS"/>
            <w:rPrChange w:id="1847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  </w:t>
        </w:r>
      </w:ins>
      <w:ins w:id="1848" w:author="Admin" w:date="2024-10-10T09:38:00Z">
        <w:r w:rsidRPr="00374282">
          <w:rPr>
            <w:lang w:val="sr-Cyrl-CS"/>
            <w:rPrChange w:id="1849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</w:t>
        </w:r>
        <w:r w:rsidRPr="00374282">
          <w:rPr>
            <w:lang w:val="ru-RU"/>
            <w:rPrChange w:id="185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Правилник о врсти стручне спреме наставника, стручних сарадника и помоћних наставника у стручним школамаПравилник је објављен у "Службеном гласнику РС - Просветни гласник", бр. </w:t>
        </w:r>
        <w:r w:rsidRPr="00374282">
          <w:rPr>
            <w:rPrChange w:id="185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85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85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85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85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85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85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85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85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86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86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86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86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86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86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86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86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86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86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87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87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87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87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87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87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87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87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87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\\20972_05.</w:instrText>
        </w:r>
        <w:r w:rsidRPr="00374282">
          <w:rPr>
            <w:rPrChange w:id="187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88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88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88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88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88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5/91" </w:instrText>
        </w:r>
        <w:r w:rsidRPr="00374282">
          <w:rPr>
            <w:rPrChange w:id="188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88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5/91</w:t>
        </w:r>
        <w:r w:rsidRPr="00374282">
          <w:rPr>
            <w:rPrChange w:id="188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88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88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89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89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89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89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89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89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89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89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89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89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90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90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90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0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90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0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90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90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90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0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91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91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91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1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91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91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91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\\20972_07.</w:instrText>
        </w:r>
        <w:r w:rsidRPr="00374282">
          <w:rPr>
            <w:rPrChange w:id="191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91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91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92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92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92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1/92" </w:instrText>
        </w:r>
        <w:r w:rsidRPr="00374282">
          <w:rPr>
            <w:rPrChange w:id="192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92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1/92</w:t>
        </w:r>
        <w:r w:rsidRPr="00374282">
          <w:rPr>
            <w:rPrChange w:id="192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92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92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92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92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93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93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93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93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93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93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93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93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93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93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94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4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94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4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94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94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94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4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94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94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95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5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95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95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95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\\20972_07.</w:instrText>
        </w:r>
        <w:r w:rsidRPr="00374282">
          <w:rPr>
            <w:rPrChange w:id="195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95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95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95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95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96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21/93" </w:instrText>
        </w:r>
        <w:r w:rsidRPr="00374282">
          <w:rPr>
            <w:rPrChange w:id="196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196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21/93</w:t>
        </w:r>
        <w:r w:rsidRPr="00374282">
          <w:rPr>
            <w:rPrChange w:id="196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196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196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196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196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196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96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197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197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197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197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197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97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197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97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197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7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198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8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198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198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198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8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198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198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198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198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199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199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1992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\\20972_07.</w:instrText>
        </w:r>
        <w:r w:rsidRPr="00374282">
          <w:rPr>
            <w:rPrChange w:id="199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199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199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199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199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199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3/94" </w:instrText>
        </w:r>
        <w:r w:rsidRPr="00374282">
          <w:rPr>
            <w:rPrChange w:id="199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00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3/94</w:t>
        </w:r>
        <w:r w:rsidRPr="00374282">
          <w:rPr>
            <w:rPrChange w:id="200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00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00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00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00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00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00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00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00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01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01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01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01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01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01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01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1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01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1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02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02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02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2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02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02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02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2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02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02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030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\\20972_07.</w:instrText>
        </w:r>
        <w:r w:rsidRPr="00374282">
          <w:rPr>
            <w:rPrChange w:id="203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03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03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03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03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03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7/96" </w:instrText>
        </w:r>
        <w:r w:rsidRPr="00374282">
          <w:rPr>
            <w:rPrChange w:id="203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03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7/96</w:t>
        </w:r>
        <w:r w:rsidRPr="00374282">
          <w:rPr>
            <w:rPrChange w:id="203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04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04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04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04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04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04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04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04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04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04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05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05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05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05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05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5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05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5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05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05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06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6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06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06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06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6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06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06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06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\\20972_08.</w:instrText>
        </w:r>
        <w:r w:rsidRPr="00374282">
          <w:rPr>
            <w:rPrChange w:id="206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07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07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07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07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07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7/98" </w:instrText>
        </w:r>
        <w:r w:rsidRPr="00374282">
          <w:rPr>
            <w:rPrChange w:id="207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07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7/98</w:t>
        </w:r>
        <w:r w:rsidRPr="00374282">
          <w:rPr>
            <w:rPrChange w:id="207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07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07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08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08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08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08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08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08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08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08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08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08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09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09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09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9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09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9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09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09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09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09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10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10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10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10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10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10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10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\\20972_08.</w:instrText>
        </w:r>
        <w:r w:rsidRPr="00374282">
          <w:rPr>
            <w:rPrChange w:id="210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10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10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11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11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11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3/99" </w:instrText>
        </w:r>
        <w:r w:rsidRPr="00374282">
          <w:rPr>
            <w:rPrChange w:id="211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11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3/99</w:t>
        </w:r>
        <w:r w:rsidRPr="00374282">
          <w:rPr>
            <w:rPrChange w:id="211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11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11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11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11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12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12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12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12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12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12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12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12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12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12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13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13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13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13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13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13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13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13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13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13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14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14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14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14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14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\\20972_08.</w:instrText>
        </w:r>
        <w:r w:rsidRPr="00374282">
          <w:rPr>
            <w:rPrChange w:id="214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14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14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14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14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15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6/01" </w:instrText>
        </w:r>
        <w:r w:rsidRPr="00374282">
          <w:rPr>
            <w:rPrChange w:id="215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15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6/2001</w:t>
        </w:r>
        <w:r w:rsidRPr="00374282">
          <w:rPr>
            <w:rPrChange w:id="215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15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15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15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15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15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15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16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16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16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16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16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16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16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16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16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16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17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17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17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17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17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17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17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17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17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17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18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18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182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\\20972_08.</w:instrText>
        </w:r>
        <w:r w:rsidRPr="00374282">
          <w:rPr>
            <w:rPrChange w:id="218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18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18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18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18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18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3/03" </w:instrText>
        </w:r>
        <w:r w:rsidRPr="00374282">
          <w:rPr>
            <w:rPrChange w:id="218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19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3/2003</w:t>
        </w:r>
        <w:r w:rsidRPr="00374282">
          <w:rPr>
            <w:rPrChange w:id="219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19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19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19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19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19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19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19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19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20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20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20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20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20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20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20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0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20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0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21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21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21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1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21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21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21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1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21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21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220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\\20972_09.</w:instrText>
        </w:r>
        <w:r w:rsidRPr="00374282">
          <w:rPr>
            <w:rPrChange w:id="222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22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22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22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22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22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8/03" </w:instrText>
        </w:r>
        <w:r w:rsidRPr="00374282">
          <w:rPr>
            <w:rPrChange w:id="222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22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8/2003</w:t>
        </w:r>
        <w:r w:rsidRPr="00374282">
          <w:rPr>
            <w:rPrChange w:id="222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230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23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23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23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23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23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236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23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238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23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24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24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24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24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24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4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24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4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24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24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25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5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252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25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25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5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256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25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258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\\20972_09.</w:instrText>
        </w:r>
        <w:r w:rsidRPr="00374282">
          <w:rPr>
            <w:rPrChange w:id="225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260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26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26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26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26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11/04" </w:instrText>
        </w:r>
        <w:r w:rsidRPr="00374282">
          <w:rPr>
            <w:rPrChange w:id="226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26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11/2004</w:t>
        </w:r>
        <w:r w:rsidRPr="00374282">
          <w:rPr>
            <w:rPrChange w:id="226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26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26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27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27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27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27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27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27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27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27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27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27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28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28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28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8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28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8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28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28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28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8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29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29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29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29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29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29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296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\\20972_10.</w:instrText>
        </w:r>
        <w:r w:rsidRPr="00374282">
          <w:rPr>
            <w:rPrChange w:id="229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29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29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30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30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30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5/05" </w:instrText>
        </w:r>
        <w:r w:rsidRPr="00374282">
          <w:rPr>
            <w:rPrChange w:id="230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30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5/2005</w:t>
        </w:r>
        <w:r w:rsidRPr="00374282">
          <w:rPr>
            <w:rPrChange w:id="230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30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30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30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30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31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31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31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31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31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31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31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31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31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31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32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32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32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32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32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32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32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32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32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32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33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33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33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33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33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\\20972_11.</w:instrText>
        </w:r>
        <w:r w:rsidRPr="00374282">
          <w:rPr>
            <w:rPrChange w:id="233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33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33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33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33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34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6/05" </w:instrText>
        </w:r>
        <w:r w:rsidRPr="00374282">
          <w:rPr>
            <w:rPrChange w:id="234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34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6/2005</w:t>
        </w:r>
        <w:r w:rsidRPr="00374282">
          <w:rPr>
            <w:rPrChange w:id="234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34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34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34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34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34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34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35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35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35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35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35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35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35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35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35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35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36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36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36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36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36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36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36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36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36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36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37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37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372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\\20972_11.</w:instrText>
        </w:r>
        <w:r w:rsidRPr="00374282">
          <w:rPr>
            <w:rPrChange w:id="237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37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37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37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37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37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2/07" </w:instrText>
        </w:r>
        <w:r w:rsidRPr="00374282">
          <w:rPr>
            <w:rPrChange w:id="237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38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2/2007</w:t>
        </w:r>
        <w:r w:rsidRPr="00374282">
          <w:rPr>
            <w:rPrChange w:id="238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382" w:author="Admin" w:date="2024-10-10T09:45:00Z">
              <w:rPr>
                <w:sz w:val="20"/>
                <w:szCs w:val="20"/>
                <w:lang w:val="ru-RU"/>
              </w:rPr>
            </w:rPrChange>
          </w:rPr>
          <w:t>,</w:t>
        </w:r>
        <w:r w:rsidRPr="00374282">
          <w:rPr>
            <w:rPrChange w:id="2383" w:author="Admin" w:date="2024-10-10T09:45:00Z">
              <w:rPr>
                <w:sz w:val="20"/>
                <w:szCs w:val="20"/>
              </w:rPr>
            </w:rPrChange>
          </w:rPr>
          <w:t> </w:t>
        </w:r>
        <w:r w:rsidRPr="00374282">
          <w:rPr>
            <w:rPrChange w:id="2384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385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386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387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388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389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390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391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392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393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394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395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396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397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398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399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00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401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402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403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04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405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406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407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08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409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410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411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\\20972_11.</w:instrText>
        </w:r>
        <w:r w:rsidRPr="00374282">
          <w:rPr>
            <w:rPrChange w:id="2412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413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414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415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416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417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4/07" </w:instrText>
        </w:r>
        <w:r w:rsidRPr="00374282">
          <w:rPr>
            <w:rPrChange w:id="2418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419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4/2007</w:t>
        </w:r>
        <w:r w:rsidRPr="00374282">
          <w:rPr>
            <w:rPrChange w:id="2420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421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422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423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424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425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426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427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428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429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430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431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432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433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434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435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36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437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38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439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440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441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42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443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444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445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46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447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448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449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\\20972_11.</w:instrText>
        </w:r>
        <w:r w:rsidRPr="00374282">
          <w:rPr>
            <w:rPrChange w:id="2450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451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452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453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454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455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7/08" </w:instrText>
        </w:r>
        <w:r w:rsidRPr="00374282">
          <w:rPr>
            <w:rPrChange w:id="2456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457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7/2008</w:t>
        </w:r>
        <w:r w:rsidRPr="00374282">
          <w:rPr>
            <w:rPrChange w:id="2458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459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и </w:t>
        </w:r>
        <w:r w:rsidRPr="00374282">
          <w:rPr>
            <w:rPrChange w:id="2460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461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462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463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464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465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466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467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468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469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470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471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472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473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74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475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76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477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478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479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80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481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482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483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484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485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486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487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\\20972_12.</w:instrText>
        </w:r>
        <w:r w:rsidRPr="00374282">
          <w:rPr>
            <w:rPrChange w:id="2488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489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490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491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492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493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11/08" </w:instrText>
        </w:r>
        <w:r w:rsidRPr="00374282">
          <w:rPr>
            <w:rPrChange w:id="2494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495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11/2008</w:t>
        </w:r>
        <w:r w:rsidRPr="00374282">
          <w:rPr>
            <w:rPrChange w:id="2496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497" w:author="Admin" w:date="2024-10-10T09:45:00Z">
              <w:rPr>
                <w:sz w:val="20"/>
                <w:szCs w:val="20"/>
                <w:lang w:val="ru-RU"/>
              </w:rPr>
            </w:rPrChange>
          </w:rPr>
          <w:t>.</w:t>
        </w:r>
      </w:ins>
    </w:p>
    <w:p w14:paraId="05B76E33" w14:textId="77777777" w:rsidR="00513182" w:rsidRPr="00374282" w:rsidRDefault="00513182" w:rsidP="006B5094">
      <w:pPr>
        <w:pStyle w:val="BodyText"/>
        <w:jc w:val="both"/>
        <w:rPr>
          <w:ins w:id="2498" w:author="Admin" w:date="2024-10-10T09:38:00Z"/>
          <w:lang w:val="sr-Cyrl-CS"/>
          <w:rPrChange w:id="2499" w:author="Admin" w:date="2024-10-10T09:45:00Z">
            <w:rPr>
              <w:ins w:id="2500" w:author="Admin" w:date="2024-10-10T09:38:00Z"/>
              <w:sz w:val="20"/>
              <w:szCs w:val="20"/>
              <w:lang w:val="sr-Cyrl-CS"/>
            </w:rPr>
          </w:rPrChange>
        </w:rPr>
      </w:pPr>
      <w:ins w:id="2501" w:author="Admin" w:date="2024-10-10T09:38:00Z">
        <w:r w:rsidRPr="00374282">
          <w:rPr>
            <w:lang w:val="sr-Cyrl-CS"/>
            <w:rPrChange w:id="2502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12. </w:t>
        </w:r>
      </w:ins>
      <w:ins w:id="2503" w:author="Admin" w:date="2024-10-10T09:42:00Z">
        <w:r w:rsidR="001C7C78" w:rsidRPr="00374282">
          <w:rPr>
            <w:lang w:val="sr-Cyrl-CS"/>
            <w:rPrChange w:id="2504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   </w:t>
        </w:r>
      </w:ins>
      <w:ins w:id="2505" w:author="Admin" w:date="2024-10-10T09:38:00Z">
        <w:r w:rsidRPr="00374282">
          <w:rPr>
            <w:lang w:val="ru-RU"/>
            <w:rPrChange w:id="2506" w:author="Admin" w:date="2024-10-10T09:45:00Z">
              <w:rPr>
                <w:sz w:val="20"/>
                <w:szCs w:val="20"/>
                <w:lang w:val="ru-RU"/>
              </w:rPr>
            </w:rPrChange>
          </w:rPr>
          <w:t>Правилник о изменама и допунама Правилника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</w:t>
        </w:r>
      </w:ins>
      <w:ins w:id="2507" w:author="Admin" w:date="2024-10-10T09:42:00Z">
        <w:r w:rsidR="001C7C78" w:rsidRPr="00374282">
          <w:rPr>
            <w:lang w:val="ru-RU"/>
            <w:rPrChange w:id="2508" w:author="Admin" w:date="2024-10-10T09:45:00Z">
              <w:rPr>
                <w:sz w:val="22"/>
                <w:szCs w:val="22"/>
                <w:lang w:val="ru-RU"/>
              </w:rPr>
            </w:rPrChange>
          </w:rPr>
          <w:t xml:space="preserve">. </w:t>
        </w:r>
      </w:ins>
      <w:ins w:id="2509" w:author="Admin" w:date="2024-10-10T09:38:00Z">
        <w:r w:rsidRPr="00374282">
          <w:rPr>
            <w:lang w:val="ru-RU"/>
            <w:rPrChange w:id="2510" w:author="Admin" w:date="2024-10-10T09:45:00Z">
              <w:rPr>
                <w:sz w:val="20"/>
                <w:szCs w:val="20"/>
                <w:lang w:val="ru-RU"/>
              </w:rPr>
            </w:rPrChange>
          </w:rPr>
          <w:t>Правилник је објављен у "Службеном гласнику РС - Просветни гласник", бр. 3/2008 од 10.4.2008. године.</w:t>
        </w:r>
      </w:ins>
    </w:p>
    <w:p w14:paraId="690B3B32" w14:textId="77777777" w:rsidR="00513182" w:rsidRPr="00374282" w:rsidRDefault="00513182">
      <w:pPr>
        <w:pStyle w:val="BodyText"/>
        <w:jc w:val="both"/>
        <w:rPr>
          <w:ins w:id="2511" w:author="Admin" w:date="2024-10-10T09:38:00Z"/>
          <w:lang w:val="sr-Cyrl-CS"/>
          <w:rPrChange w:id="2512" w:author="Admin" w:date="2024-10-10T09:45:00Z">
            <w:rPr>
              <w:ins w:id="2513" w:author="Admin" w:date="2024-10-10T09:38:00Z"/>
              <w:sz w:val="20"/>
              <w:szCs w:val="20"/>
              <w:lang w:val="sr-Cyrl-CS"/>
            </w:rPr>
          </w:rPrChange>
        </w:rPr>
        <w:pPrChange w:id="2514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2515" w:author="Admin" w:date="2024-10-10T09:38:00Z">
        <w:r w:rsidRPr="00374282">
          <w:rPr>
            <w:lang w:val="sr-Cyrl-CS"/>
            <w:rPrChange w:id="2516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13. </w:t>
        </w:r>
      </w:ins>
      <w:ins w:id="2517" w:author="Admin" w:date="2024-10-10T09:42:00Z">
        <w:r w:rsidR="001C7C78" w:rsidRPr="00F47209">
          <w:rPr>
            <w:lang w:val="sr-Cyrl-CS"/>
          </w:rPr>
          <w:t xml:space="preserve">         </w:t>
        </w:r>
      </w:ins>
      <w:ins w:id="2518" w:author="Admin" w:date="2024-10-10T09:38:00Z">
        <w:r w:rsidRPr="00374282">
          <w:rPr>
            <w:lang w:val="sr-Cyrl-CS"/>
            <w:rPrChange w:id="2519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Правилник о изменама и допунама Правилника о ближим условима у погледу простора, опреме и наставних средстава за остваривање планова и програма образовања и васпитања за стручне предмете за образовне профиле </w:t>
        </w:r>
        <w:r w:rsidRPr="00374282">
          <w:rPr>
            <w:rPrChange w:id="2520" w:author="Admin" w:date="2024-10-10T09:45:00Z">
              <w:rPr>
                <w:sz w:val="20"/>
                <w:szCs w:val="20"/>
              </w:rPr>
            </w:rPrChange>
          </w:rPr>
          <w:t>III</w:t>
        </w:r>
        <w:r w:rsidRPr="00374282">
          <w:rPr>
            <w:lang w:val="sr-Cyrl-CS"/>
            <w:rPrChange w:id="2521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и </w:t>
        </w:r>
        <w:r w:rsidRPr="00374282">
          <w:rPr>
            <w:rPrChange w:id="2522" w:author="Admin" w:date="2024-10-10T09:45:00Z">
              <w:rPr>
                <w:sz w:val="20"/>
                <w:szCs w:val="20"/>
              </w:rPr>
            </w:rPrChange>
          </w:rPr>
          <w:t>IV</w:t>
        </w:r>
        <w:r w:rsidRPr="00374282">
          <w:rPr>
            <w:lang w:val="sr-Cyrl-CS"/>
            <w:rPrChange w:id="2523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степена стручне спреме у стручним школама за подручје рада електротехника Правилник је објављен у "Службеном гласнику РС - Просветни </w:t>
        </w:r>
        <w:bookmarkStart w:id="2524" w:name="SADRZAJ_003"/>
        <w:r w:rsidRPr="00374282">
          <w:rPr>
            <w:lang w:val="sr-Cyrl-CS"/>
            <w:rPrChange w:id="2525" w:author="Admin" w:date="2024-10-10T09:45:00Z">
              <w:rPr>
                <w:sz w:val="20"/>
                <w:szCs w:val="20"/>
                <w:lang w:val="sr-Cyrl-CS"/>
              </w:rPr>
            </w:rPrChange>
          </w:rPr>
          <w:t>гласник", бр. 2/2007 од 7.2.2007. године.</w:t>
        </w:r>
      </w:ins>
    </w:p>
    <w:p w14:paraId="6EEACE7E" w14:textId="77777777" w:rsidR="00513182" w:rsidRPr="00374282" w:rsidRDefault="00513182">
      <w:pPr>
        <w:pStyle w:val="BodyText"/>
        <w:jc w:val="both"/>
        <w:rPr>
          <w:ins w:id="2526" w:author="Admin" w:date="2024-10-10T09:38:00Z"/>
          <w:lang w:val="sr-Cyrl-CS"/>
          <w:rPrChange w:id="2527" w:author="Admin" w:date="2024-10-10T09:45:00Z">
            <w:rPr>
              <w:ins w:id="2528" w:author="Admin" w:date="2024-10-10T09:38:00Z"/>
              <w:sz w:val="20"/>
              <w:szCs w:val="20"/>
              <w:lang w:val="sr-Cyrl-CS"/>
            </w:rPr>
          </w:rPrChange>
        </w:rPr>
        <w:pPrChange w:id="2529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2530" w:author="Admin" w:date="2024-10-10T09:38:00Z">
        <w:r w:rsidRPr="00374282">
          <w:rPr>
            <w:lang w:val="sr-Cyrl-CS"/>
            <w:rPrChange w:id="2531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14. </w:t>
        </w:r>
      </w:ins>
      <w:ins w:id="2532" w:author="Admin" w:date="2024-10-10T09:42:00Z">
        <w:r w:rsidR="001C7C78" w:rsidRPr="00F47209">
          <w:rPr>
            <w:lang w:val="sr-Cyrl-CS"/>
          </w:rPr>
          <w:t xml:space="preserve">         </w:t>
        </w:r>
      </w:ins>
      <w:ins w:id="2533" w:author="Admin" w:date="2024-10-10T09:38:00Z">
        <w:r w:rsidRPr="00374282">
          <w:rPr>
            <w:lang w:val="sr-Cyrl-CS"/>
            <w:rPrChange w:id="2534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Правилник о ближим условима у погледу простора,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електротехника. Правилник је објављен у "Службеном гласнику РС - Просветни гласник", бр. </w:t>
        </w:r>
        <w:r w:rsidRPr="00374282">
          <w:rPr>
            <w:rPrChange w:id="253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sr-Cyrl-CS"/>
            <w:rPrChange w:id="253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</w:instrText>
        </w:r>
        <w:r w:rsidRPr="00374282">
          <w:rPr>
            <w:rPrChange w:id="253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sr-Cyrl-CS"/>
            <w:rPrChange w:id="253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"</w:instrText>
        </w:r>
        <w:r w:rsidRPr="00374282">
          <w:rPr>
            <w:rPrChange w:id="253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sr-Cyrl-CS"/>
            <w:rPrChange w:id="254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:///</w:instrText>
        </w:r>
        <w:r w:rsidRPr="00374282">
          <w:rPr>
            <w:rPrChange w:id="254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sr-Cyrl-CS"/>
            <w:rPrChange w:id="254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:\\</w:instrText>
        </w:r>
        <w:r w:rsidRPr="00374282">
          <w:rPr>
            <w:rPrChange w:id="254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sr-Cyrl-CS"/>
            <w:rPrChange w:id="254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254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sr-Cyrl-CS"/>
            <w:rPrChange w:id="254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254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sr-Cyrl-CS"/>
            <w:rPrChange w:id="254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54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sr-Cyrl-CS"/>
            <w:rPrChange w:id="255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55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sr-Cyrl-CS"/>
            <w:rPrChange w:id="255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255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sr-Cyrl-CS"/>
            <w:rPrChange w:id="255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55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sr-Cyrl-CS"/>
            <w:rPrChange w:id="255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-</w:instrText>
        </w:r>
        <w:r w:rsidRPr="00374282">
          <w:rPr>
            <w:rPrChange w:id="255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sr-Cyrl-CS"/>
            <w:rPrChange w:id="255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55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sr-Cyrl-CS"/>
            <w:rPrChange w:id="256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5</w:instrText>
        </w:r>
        <w:r w:rsidRPr="00374282">
          <w:rPr>
            <w:rPrChange w:id="256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sr-Cyrl-CS"/>
            <w:rPrChange w:id="256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\\19527_09.</w:instrText>
        </w:r>
        <w:r w:rsidRPr="00374282">
          <w:rPr>
            <w:rPrChange w:id="256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sr-Cyrl-CS"/>
            <w:rPrChange w:id="256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" \</w:instrText>
        </w:r>
        <w:r w:rsidRPr="00374282">
          <w:rPr>
            <w:rPrChange w:id="256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sr-Cyrl-CS"/>
            <w:rPrChange w:id="256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"</w:instrText>
        </w:r>
        <w:r w:rsidRPr="00374282">
          <w:rPr>
            <w:rPrChange w:id="256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sr-Cyrl-CS"/>
            <w:rPrChange w:id="256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8/91" </w:instrText>
        </w:r>
        <w:r w:rsidRPr="00374282">
          <w:rPr>
            <w:rPrChange w:id="2569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570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8/91</w:t>
        </w:r>
        <w:r w:rsidRPr="00374282">
          <w:rPr>
            <w:rPrChange w:id="2571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572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и </w:t>
        </w:r>
        <w:r w:rsidRPr="00374282">
          <w:rPr>
            <w:rPrChange w:id="2573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57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575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57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577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578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579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580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581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58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583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58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585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58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587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58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589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59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591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59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593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594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595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59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597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598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599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600" w:author="Admin" w:date="2024-10-10T09:45:00Z">
              <w:rPr>
                <w:sz w:val="20"/>
                <w:szCs w:val="20"/>
                <w:lang w:val="ru-RU"/>
              </w:rPr>
            </w:rPrChange>
          </w:rPr>
          <w:instrText>\\19527_16.</w:instrText>
        </w:r>
        <w:r w:rsidRPr="00374282">
          <w:rPr>
            <w:rPrChange w:id="2601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602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603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604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605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60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2/07" </w:instrText>
        </w:r>
        <w:r w:rsidRPr="00374282">
          <w:rPr>
            <w:rPrChange w:id="2607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608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2/2007</w:t>
        </w:r>
        <w:r w:rsidRPr="00374282">
          <w:rPr>
            <w:rPrChange w:id="2609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610" w:author="Admin" w:date="2024-10-10T09:45:00Z">
              <w:rPr>
                <w:sz w:val="20"/>
                <w:szCs w:val="20"/>
                <w:lang w:val="ru-RU"/>
              </w:rPr>
            </w:rPrChange>
          </w:rPr>
          <w:t>.</w:t>
        </w:r>
      </w:ins>
    </w:p>
    <w:p w14:paraId="4100B61A" w14:textId="77777777" w:rsidR="00513182" w:rsidRPr="00374282" w:rsidRDefault="00513182">
      <w:pPr>
        <w:pStyle w:val="BodyText"/>
        <w:jc w:val="both"/>
        <w:rPr>
          <w:ins w:id="2611" w:author="Admin" w:date="2024-10-10T09:38:00Z"/>
          <w:lang w:val="sr-Cyrl-CS"/>
          <w:rPrChange w:id="2612" w:author="Admin" w:date="2024-10-10T09:45:00Z">
            <w:rPr>
              <w:ins w:id="2613" w:author="Admin" w:date="2024-10-10T09:38:00Z"/>
              <w:sz w:val="20"/>
              <w:szCs w:val="20"/>
              <w:lang w:val="sr-Cyrl-CS"/>
            </w:rPr>
          </w:rPrChange>
        </w:rPr>
        <w:pPrChange w:id="2614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2615" w:author="Admin" w:date="2024-10-10T09:38:00Z">
        <w:r w:rsidRPr="00374282">
          <w:rPr>
            <w:lang w:val="sr-Cyrl-CS"/>
            <w:rPrChange w:id="2616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15. </w:t>
        </w:r>
      </w:ins>
      <w:ins w:id="2617" w:author="Admin" w:date="2024-10-10T09:43:00Z">
        <w:r w:rsidR="001C7C78" w:rsidRPr="00F47209">
          <w:rPr>
            <w:lang w:val="sr-Cyrl-CS"/>
          </w:rPr>
          <w:t xml:space="preserve">      </w:t>
        </w:r>
      </w:ins>
      <w:ins w:id="2618" w:author="Admin" w:date="2024-10-10T09:38:00Z">
        <w:r w:rsidRPr="00374282">
          <w:rPr>
            <w:lang w:val="ru-RU"/>
            <w:rPrChange w:id="2619" w:author="Admin" w:date="2024-10-10T09:45:00Z">
              <w:rPr>
                <w:sz w:val="20"/>
                <w:szCs w:val="20"/>
                <w:lang w:val="ru-RU"/>
              </w:rPr>
            </w:rPrChange>
          </w:rPr>
          <w:t>Правилник о изменама Правилника о наставном плану и програму за стицање образовања у трогодишњем и четворогодишњем трајању у стручној школи за подручје рада машинство и обрада метала</w:t>
        </w:r>
        <w:r w:rsidRPr="00374282">
          <w:rPr>
            <w:lang w:val="sr-Cyrl-CS"/>
            <w:rPrChange w:id="2620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 </w:t>
        </w:r>
        <w:r w:rsidRPr="00374282">
          <w:rPr>
            <w:lang w:val="ru-RU"/>
            <w:rPrChange w:id="2621" w:author="Admin" w:date="2024-10-10T09:45:00Z">
              <w:rPr>
                <w:sz w:val="20"/>
                <w:szCs w:val="20"/>
                <w:lang w:val="ru-RU"/>
              </w:rPr>
            </w:rPrChange>
          </w:rPr>
          <w:t>Правилник је објављен у "Службеном гласнику РС - Просветни гласник", бр. 12/2006 од 6.11.2006. године.</w:t>
        </w:r>
      </w:ins>
    </w:p>
    <w:p w14:paraId="5356E6E0" w14:textId="77777777" w:rsidR="00513182" w:rsidRPr="00374282" w:rsidRDefault="00513182">
      <w:pPr>
        <w:pStyle w:val="BodyText"/>
        <w:jc w:val="both"/>
        <w:rPr>
          <w:ins w:id="2622" w:author="Admin" w:date="2024-10-10T09:38:00Z"/>
          <w:lang w:val="ru-RU"/>
          <w:rPrChange w:id="2623" w:author="Admin" w:date="2024-10-10T09:45:00Z">
            <w:rPr>
              <w:ins w:id="2624" w:author="Admin" w:date="2024-10-10T09:38:00Z"/>
              <w:sz w:val="20"/>
              <w:szCs w:val="20"/>
              <w:lang w:val="ru-RU"/>
            </w:rPr>
          </w:rPrChange>
        </w:rPr>
        <w:pPrChange w:id="2625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2626" w:author="Admin" w:date="2024-10-10T09:38:00Z">
        <w:r w:rsidRPr="00374282">
          <w:rPr>
            <w:lang w:val="sr-Cyrl-CS"/>
            <w:rPrChange w:id="2627" w:author="Admin" w:date="2024-10-10T09:45:00Z">
              <w:rPr>
                <w:sz w:val="20"/>
                <w:szCs w:val="20"/>
                <w:lang w:val="sr-Cyrl-CS"/>
              </w:rPr>
            </w:rPrChange>
          </w:rPr>
          <w:lastRenderedPageBreak/>
          <w:t>16.</w:t>
        </w:r>
      </w:ins>
      <w:ins w:id="2628" w:author="Admin" w:date="2024-10-10T09:43:00Z">
        <w:r w:rsidR="001C7C78" w:rsidRPr="00F47209">
          <w:rPr>
            <w:lang w:val="sr-Cyrl-CS"/>
          </w:rPr>
          <w:t xml:space="preserve">          </w:t>
        </w:r>
      </w:ins>
      <w:ins w:id="2629" w:author="Admin" w:date="2024-10-10T09:38:00Z">
        <w:r w:rsidRPr="00374282">
          <w:rPr>
            <w:lang w:val="sr-Cyrl-CS"/>
            <w:rPrChange w:id="2630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Правилник о наставном плану и програму предмета Верска настава за средње школе  Правилник је објављен у "Службеном гласнику РС - Просветни гласник", бр. </w:t>
        </w:r>
        <w:r w:rsidRPr="00374282">
          <w:rPr>
            <w:rPrChange w:id="2631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sr-Cyrl-CS"/>
            <w:rPrChange w:id="263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</w:instrText>
        </w:r>
        <w:r w:rsidRPr="00374282">
          <w:rPr>
            <w:rPrChange w:id="2633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sr-Cyrl-CS"/>
            <w:rPrChange w:id="263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"</w:instrText>
        </w:r>
        <w:r w:rsidRPr="00374282">
          <w:rPr>
            <w:rPrChange w:id="2635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sr-Cyrl-CS"/>
            <w:rPrChange w:id="263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:///</w:instrText>
        </w:r>
        <w:r w:rsidRPr="00374282">
          <w:rPr>
            <w:rPrChange w:id="2637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sr-Cyrl-CS"/>
            <w:rPrChange w:id="263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:\\</w:instrText>
        </w:r>
        <w:r w:rsidRPr="00374282">
          <w:rPr>
            <w:rPrChange w:id="2639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sr-Cyrl-CS"/>
            <w:rPrChange w:id="264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2641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sr-Cyrl-CS"/>
            <w:rPrChange w:id="264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2643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sr-Cyrl-CS"/>
            <w:rPrChange w:id="264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645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sr-Cyrl-CS"/>
            <w:rPrChange w:id="264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647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sr-Cyrl-CS"/>
            <w:rPrChange w:id="264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2649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sr-Cyrl-CS"/>
            <w:rPrChange w:id="265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651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sr-Cyrl-CS"/>
            <w:rPrChange w:id="265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-</w:instrText>
        </w:r>
        <w:r w:rsidRPr="00374282">
          <w:rPr>
            <w:rPrChange w:id="2653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sr-Cyrl-CS"/>
            <w:rPrChange w:id="265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655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sr-Cyrl-CS"/>
            <w:rPrChange w:id="265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5</w:instrText>
        </w:r>
        <w:r w:rsidRPr="00374282">
          <w:rPr>
            <w:rPrChange w:id="2657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sr-Cyrl-CS"/>
            <w:rPrChange w:id="265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\\17801_04.</w:instrText>
        </w:r>
        <w:r w:rsidRPr="00374282">
          <w:rPr>
            <w:rPrChange w:id="2659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sr-Cyrl-CS"/>
            <w:rPrChange w:id="266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" \</w:instrText>
        </w:r>
        <w:r w:rsidRPr="00374282">
          <w:rPr>
            <w:rPrChange w:id="2661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sr-Cyrl-CS"/>
            <w:rPrChange w:id="266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"</w:instrText>
        </w:r>
        <w:r w:rsidRPr="00374282">
          <w:rPr>
            <w:rPrChange w:id="2663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sr-Cyrl-CS"/>
            <w:rPrChange w:id="266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6/03" </w:instrText>
        </w:r>
        <w:r w:rsidRPr="00374282">
          <w:rPr>
            <w:rPrChange w:id="2665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666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6/2003</w:t>
        </w:r>
        <w:r w:rsidRPr="00374282">
          <w:rPr>
            <w:rPrChange w:id="2667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668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669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67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671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67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673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674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675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676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677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67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679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680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681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68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683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68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685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68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687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68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689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690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691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69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693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694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695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696" w:author="Admin" w:date="2024-10-10T09:45:00Z">
              <w:rPr>
                <w:sz w:val="20"/>
                <w:szCs w:val="20"/>
                <w:lang w:val="ru-RU"/>
              </w:rPr>
            </w:rPrChange>
          </w:rPr>
          <w:instrText>\\17801_06.</w:instrText>
        </w:r>
        <w:r w:rsidRPr="00374282">
          <w:rPr>
            <w:rPrChange w:id="2697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698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699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70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70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70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23/04" </w:instrText>
        </w:r>
        <w:r w:rsidRPr="00374282">
          <w:rPr>
            <w:rPrChange w:id="270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70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23/2004</w:t>
        </w:r>
        <w:r w:rsidRPr="00374282">
          <w:rPr>
            <w:rPrChange w:id="270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70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и </w:t>
        </w:r>
        <w:r w:rsidRPr="00374282">
          <w:rPr>
            <w:rPrChange w:id="270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70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70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71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71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71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71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71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71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71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71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71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71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72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72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72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72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72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72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72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72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72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72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73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73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73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73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734" w:author="Admin" w:date="2024-10-10T09:45:00Z">
              <w:rPr>
                <w:sz w:val="20"/>
                <w:szCs w:val="20"/>
                <w:lang w:val="ru-RU"/>
              </w:rPr>
            </w:rPrChange>
          </w:rPr>
          <w:instrText>\\17801_07.</w:instrText>
        </w:r>
        <w:r w:rsidRPr="00374282">
          <w:rPr>
            <w:rPrChange w:id="273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73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73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73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73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74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9/05" </w:instrText>
        </w:r>
        <w:r w:rsidRPr="00374282">
          <w:rPr>
            <w:rPrChange w:id="274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74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9/2005</w:t>
        </w:r>
        <w:r w:rsidRPr="00374282">
          <w:rPr>
            <w:rPrChange w:id="274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744" w:author="Admin" w:date="2024-10-10T09:45:00Z">
              <w:rPr>
                <w:sz w:val="20"/>
                <w:szCs w:val="20"/>
                <w:lang w:val="ru-RU"/>
              </w:rPr>
            </w:rPrChange>
          </w:rPr>
          <w:t>.</w:t>
        </w:r>
      </w:ins>
    </w:p>
    <w:p w14:paraId="47E3FAA3" w14:textId="77777777" w:rsidR="00513182" w:rsidRPr="00374282" w:rsidRDefault="00513182">
      <w:pPr>
        <w:pStyle w:val="BodyText"/>
        <w:jc w:val="both"/>
        <w:rPr>
          <w:ins w:id="2745" w:author="Admin" w:date="2024-10-10T09:38:00Z"/>
          <w:lang w:val="sr-Cyrl-CS"/>
          <w:rPrChange w:id="2746" w:author="Admin" w:date="2024-10-10T09:45:00Z">
            <w:rPr>
              <w:ins w:id="2747" w:author="Admin" w:date="2024-10-10T09:38:00Z"/>
              <w:sz w:val="20"/>
              <w:szCs w:val="20"/>
              <w:lang w:val="sr-Cyrl-CS"/>
            </w:rPr>
          </w:rPrChange>
        </w:rPr>
        <w:pPrChange w:id="2748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2749" w:author="Admin" w:date="2024-10-10T09:38:00Z">
        <w:r w:rsidRPr="00374282">
          <w:rPr>
            <w:lang w:val="sr-Cyrl-CS"/>
            <w:rPrChange w:id="2750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17. </w:t>
        </w:r>
      </w:ins>
      <w:ins w:id="2751" w:author="Admin" w:date="2024-10-10T09:43:00Z">
        <w:r w:rsidR="001C7C78" w:rsidRPr="00F47209">
          <w:rPr>
            <w:lang w:val="sr-Cyrl-CS"/>
          </w:rPr>
          <w:t xml:space="preserve">         </w:t>
        </w:r>
      </w:ins>
      <w:ins w:id="2752" w:author="Admin" w:date="2024-10-10T09:38:00Z">
        <w:r w:rsidRPr="00374282">
          <w:rPr>
            <w:lang w:val="ru-RU"/>
            <w:rPrChange w:id="2753" w:author="Admin" w:date="2024-10-10T09:45:00Z">
              <w:rPr>
                <w:sz w:val="20"/>
                <w:szCs w:val="20"/>
                <w:lang w:val="ru-RU"/>
              </w:rPr>
            </w:rPrChange>
          </w:rPr>
          <w:t>Правилник о допуни Правилника о наставном плану и програму предмета Верска настава за средње школ</w:t>
        </w:r>
        <w:r w:rsidRPr="00374282">
          <w:rPr>
            <w:lang w:val="sr-Cyrl-CS"/>
            <w:rPrChange w:id="2754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е   </w:t>
        </w:r>
        <w:r w:rsidRPr="00374282">
          <w:rPr>
            <w:lang w:val="ru-RU"/>
            <w:rPrChange w:id="2755" w:author="Admin" w:date="2024-10-10T09:45:00Z">
              <w:rPr>
                <w:sz w:val="20"/>
                <w:szCs w:val="20"/>
                <w:lang w:val="ru-RU"/>
              </w:rPr>
            </w:rPrChange>
          </w:rPr>
          <w:t>Правилник је објављен у "Службеном гласнику РС - Просветни гласник", бр. 9/2005 од 26.10.2005. године.</w:t>
        </w:r>
      </w:ins>
    </w:p>
    <w:p w14:paraId="10132233" w14:textId="77777777" w:rsidR="00513182" w:rsidRPr="00374282" w:rsidRDefault="00513182">
      <w:pPr>
        <w:pStyle w:val="BodyText"/>
        <w:jc w:val="both"/>
        <w:rPr>
          <w:ins w:id="2756" w:author="Admin" w:date="2024-10-10T09:38:00Z"/>
          <w:lang w:val="sr-Cyrl-CS"/>
          <w:rPrChange w:id="2757" w:author="Admin" w:date="2024-10-10T09:45:00Z">
            <w:rPr>
              <w:ins w:id="2758" w:author="Admin" w:date="2024-10-10T09:38:00Z"/>
              <w:sz w:val="20"/>
              <w:szCs w:val="20"/>
              <w:lang w:val="sr-Cyrl-CS"/>
            </w:rPr>
          </w:rPrChange>
        </w:rPr>
        <w:pPrChange w:id="2759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2760" w:author="Admin" w:date="2024-10-10T09:38:00Z">
        <w:r w:rsidRPr="00374282">
          <w:rPr>
            <w:lang w:val="sr-Cyrl-CS"/>
            <w:rPrChange w:id="2761" w:author="Admin" w:date="2024-10-10T09:45:00Z">
              <w:rPr>
                <w:sz w:val="20"/>
                <w:szCs w:val="20"/>
                <w:lang w:val="sr-Cyrl-CS"/>
              </w:rPr>
            </w:rPrChange>
          </w:rPr>
          <w:t>18.</w:t>
        </w:r>
      </w:ins>
      <w:ins w:id="2762" w:author="Admin" w:date="2024-10-10T09:43:00Z">
        <w:r w:rsidR="001C7C78" w:rsidRPr="00F47209">
          <w:rPr>
            <w:lang w:val="sr-Cyrl-CS"/>
          </w:rPr>
          <w:t xml:space="preserve">         </w:t>
        </w:r>
      </w:ins>
      <w:ins w:id="2763" w:author="Admin" w:date="2024-10-10T09:38:00Z">
        <w:r w:rsidRPr="00374282">
          <w:rPr>
            <w:lang w:val="sr-Cyrl-CS"/>
            <w:rPrChange w:id="2764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Правилник о упису ученика у средњу школу Правилник је објављен у "Службеном гласнику РС", бр. </w:t>
        </w:r>
        <w:r w:rsidRPr="00374282">
          <w:rPr>
            <w:rPrChange w:id="276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sr-Cyrl-CS"/>
            <w:rPrChange w:id="276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</w:instrText>
        </w:r>
        <w:r w:rsidRPr="00374282">
          <w:rPr>
            <w:rPrChange w:id="276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sr-Cyrl-CS"/>
            <w:rPrChange w:id="276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"</w:instrText>
        </w:r>
        <w:r w:rsidRPr="00374282">
          <w:rPr>
            <w:rPrChange w:id="276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sr-Cyrl-CS"/>
            <w:rPrChange w:id="277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:///</w:instrText>
        </w:r>
        <w:r w:rsidRPr="00374282">
          <w:rPr>
            <w:rPrChange w:id="277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sr-Cyrl-CS"/>
            <w:rPrChange w:id="277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:\\</w:instrText>
        </w:r>
        <w:r w:rsidRPr="00374282">
          <w:rPr>
            <w:rPrChange w:id="277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sr-Cyrl-CS"/>
            <w:rPrChange w:id="277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277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sr-Cyrl-CS"/>
            <w:rPrChange w:id="277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277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sr-Cyrl-CS"/>
            <w:rPrChange w:id="277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77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sr-Cyrl-CS"/>
            <w:rPrChange w:id="278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78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sr-Cyrl-CS"/>
            <w:rPrChange w:id="278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278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sr-Cyrl-CS"/>
            <w:rPrChange w:id="278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78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sr-Cyrl-CS"/>
            <w:rPrChange w:id="278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-</w:instrText>
        </w:r>
        <w:r w:rsidRPr="00374282">
          <w:rPr>
            <w:rPrChange w:id="278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sr-Cyrl-CS"/>
            <w:rPrChange w:id="278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278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sr-Cyrl-CS"/>
            <w:rPrChange w:id="279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5</w:instrText>
        </w:r>
        <w:r w:rsidRPr="00374282">
          <w:rPr>
            <w:rPrChange w:id="279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sr-Cyrl-CS"/>
            <w:rPrChange w:id="279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\\10490.</w:instrText>
        </w:r>
        <w:r w:rsidRPr="00374282">
          <w:rPr>
            <w:rPrChange w:id="279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sr-Cyrl-CS"/>
            <w:rPrChange w:id="279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" \</w:instrText>
        </w:r>
        <w:r w:rsidRPr="00374282">
          <w:rPr>
            <w:rPrChange w:id="279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sr-Cyrl-CS"/>
            <w:rPrChange w:id="279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"</w:instrText>
        </w:r>
        <w:r w:rsidRPr="00374282">
          <w:rPr>
            <w:rPrChange w:id="279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sr-Cyrl-CS"/>
            <w:rPrChange w:id="279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45/04#</w:instrText>
        </w:r>
        <w:r w:rsidRPr="00374282">
          <w:rPr>
            <w:rPrChange w:id="279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sr-Cyrl-CS"/>
            <w:rPrChange w:id="280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45/04" </w:instrText>
        </w:r>
        <w:r w:rsidRPr="00374282">
          <w:rPr>
            <w:rPrChange w:id="280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80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45/2004</w:t>
        </w:r>
        <w:r w:rsidRPr="00374282">
          <w:rPr>
            <w:rPrChange w:id="280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80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80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80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80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80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80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81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81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81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81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81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81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81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81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81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81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82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82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82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82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82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82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82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82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82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82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83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83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832" w:author="Admin" w:date="2024-10-10T09:45:00Z">
              <w:rPr>
                <w:sz w:val="20"/>
                <w:szCs w:val="20"/>
                <w:lang w:val="ru-RU"/>
              </w:rPr>
            </w:rPrChange>
          </w:rPr>
          <w:instrText>\\10490.</w:instrText>
        </w:r>
        <w:r w:rsidRPr="00374282">
          <w:rPr>
            <w:rPrChange w:id="283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83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83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83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83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838" w:author="Admin" w:date="2024-10-10T09:45:00Z">
              <w:rPr>
                <w:sz w:val="20"/>
                <w:szCs w:val="20"/>
                <w:lang w:val="ru-RU"/>
              </w:rPr>
            </w:rPrChange>
          </w:rPr>
          <w:instrText>23/05#</w:instrText>
        </w:r>
        <w:r w:rsidRPr="00374282">
          <w:rPr>
            <w:rPrChange w:id="283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84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23/05" </w:instrText>
        </w:r>
        <w:r w:rsidRPr="00374282">
          <w:rPr>
            <w:rPrChange w:id="284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84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23/2005</w:t>
        </w:r>
        <w:r w:rsidRPr="00374282">
          <w:rPr>
            <w:rPrChange w:id="284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84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84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84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84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84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84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85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85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85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85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85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85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85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85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85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85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86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86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86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86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86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86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86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86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86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86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87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87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872" w:author="Admin" w:date="2024-10-10T09:45:00Z">
              <w:rPr>
                <w:sz w:val="20"/>
                <w:szCs w:val="20"/>
                <w:lang w:val="ru-RU"/>
              </w:rPr>
            </w:rPrChange>
          </w:rPr>
          <w:instrText>\\10490.</w:instrText>
        </w:r>
        <w:r w:rsidRPr="00374282">
          <w:rPr>
            <w:rPrChange w:id="287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87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87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87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87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878" w:author="Admin" w:date="2024-10-10T09:45:00Z">
              <w:rPr>
                <w:sz w:val="20"/>
                <w:szCs w:val="20"/>
                <w:lang w:val="ru-RU"/>
              </w:rPr>
            </w:rPrChange>
          </w:rPr>
          <w:instrText>37/07#</w:instrText>
        </w:r>
        <w:r w:rsidRPr="00374282">
          <w:rPr>
            <w:rPrChange w:id="287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88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37/07" </w:instrText>
        </w:r>
        <w:r w:rsidRPr="00374282">
          <w:rPr>
            <w:rPrChange w:id="288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88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37/2007</w:t>
        </w:r>
        <w:r w:rsidRPr="00374282">
          <w:rPr>
            <w:rPrChange w:id="288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88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288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88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88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88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88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89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89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89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89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89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89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89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89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89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89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90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90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90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90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90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90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90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90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90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90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91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91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912" w:author="Admin" w:date="2024-10-10T09:45:00Z">
              <w:rPr>
                <w:sz w:val="20"/>
                <w:szCs w:val="20"/>
                <w:lang w:val="ru-RU"/>
              </w:rPr>
            </w:rPrChange>
          </w:rPr>
          <w:instrText>\\10490.</w:instrText>
        </w:r>
        <w:r w:rsidRPr="00374282">
          <w:rPr>
            <w:rPrChange w:id="291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91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91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91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91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918" w:author="Admin" w:date="2024-10-10T09:45:00Z">
              <w:rPr>
                <w:sz w:val="20"/>
                <w:szCs w:val="20"/>
                <w:lang w:val="ru-RU"/>
              </w:rPr>
            </w:rPrChange>
          </w:rPr>
          <w:instrText>45/08#</w:instrText>
        </w:r>
        <w:r w:rsidRPr="00374282">
          <w:rPr>
            <w:rPrChange w:id="291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92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45/08" </w:instrText>
        </w:r>
        <w:r w:rsidRPr="00374282">
          <w:rPr>
            <w:rPrChange w:id="292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92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45/2008</w:t>
        </w:r>
        <w:r w:rsidRPr="00374282">
          <w:rPr>
            <w:rPrChange w:id="292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924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. и ''Службеном гласнику РС - Просветни гласник", бр. </w:t>
        </w:r>
        <w:r w:rsidRPr="00374282">
          <w:rPr>
            <w:rPrChange w:id="2925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292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2927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292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929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2930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2931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2932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2933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293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935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293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937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293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939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294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941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2942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2943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2944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945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2946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2947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2948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2949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2950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2951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2952" w:author="Admin" w:date="2024-10-10T09:45:00Z">
              <w:rPr>
                <w:sz w:val="20"/>
                <w:szCs w:val="20"/>
                <w:lang w:val="ru-RU"/>
              </w:rPr>
            </w:rPrChange>
          </w:rPr>
          <w:instrText>\\10490.</w:instrText>
        </w:r>
        <w:r w:rsidRPr="00374282">
          <w:rPr>
            <w:rPrChange w:id="2953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2954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2955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2956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2957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958" w:author="Admin" w:date="2024-10-10T09:45:00Z">
              <w:rPr>
                <w:sz w:val="20"/>
                <w:szCs w:val="20"/>
                <w:lang w:val="ru-RU"/>
              </w:rPr>
            </w:rPrChange>
          </w:rPr>
          <w:instrText>1/05#</w:instrText>
        </w:r>
        <w:r w:rsidRPr="00374282">
          <w:rPr>
            <w:rPrChange w:id="295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296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1/05" </w:instrText>
        </w:r>
        <w:r w:rsidRPr="00374282">
          <w:rPr>
            <w:rPrChange w:id="2961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2962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1/2005</w:t>
        </w:r>
        <w:r w:rsidRPr="00374282">
          <w:rPr>
            <w:rPrChange w:id="2963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2964" w:author="Admin" w:date="2024-10-10T09:45:00Z">
              <w:rPr>
                <w:sz w:val="20"/>
                <w:szCs w:val="20"/>
                <w:lang w:val="ru-RU"/>
              </w:rPr>
            </w:rPrChange>
          </w:rPr>
          <w:t>.</w:t>
        </w:r>
      </w:ins>
    </w:p>
    <w:p w14:paraId="4913AFFB" w14:textId="77777777" w:rsidR="00513182" w:rsidRPr="00374282" w:rsidRDefault="00513182">
      <w:pPr>
        <w:pStyle w:val="BodyText"/>
        <w:jc w:val="both"/>
        <w:rPr>
          <w:ins w:id="2965" w:author="Admin" w:date="2024-10-10T09:38:00Z"/>
          <w:lang w:val="sr-Cyrl-CS"/>
          <w:rPrChange w:id="2966" w:author="Admin" w:date="2024-10-10T09:45:00Z">
            <w:rPr>
              <w:ins w:id="2967" w:author="Admin" w:date="2024-10-10T09:38:00Z"/>
              <w:sz w:val="20"/>
              <w:szCs w:val="20"/>
              <w:lang w:val="sr-Cyrl-CS"/>
            </w:rPr>
          </w:rPrChange>
        </w:rPr>
        <w:pPrChange w:id="2968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2969" w:author="Admin" w:date="2024-10-10T09:38:00Z">
        <w:r w:rsidRPr="00374282">
          <w:rPr>
            <w:lang w:val="sr-Cyrl-CS"/>
            <w:rPrChange w:id="2970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19. </w:t>
        </w:r>
      </w:ins>
      <w:ins w:id="2971" w:author="Admin" w:date="2024-10-10T09:43:00Z">
        <w:r w:rsidR="001C7C78" w:rsidRPr="00F47209">
          <w:rPr>
            <w:lang w:val="sr-Cyrl-CS"/>
          </w:rPr>
          <w:t xml:space="preserve">      </w:t>
        </w:r>
      </w:ins>
      <w:ins w:id="2972" w:author="Admin" w:date="2024-10-10T09:38:00Z">
        <w:r w:rsidRPr="00374282">
          <w:rPr>
            <w:lang w:val="ru-RU"/>
            <w:rPrChange w:id="2973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Правилник о изменама и допунама Правилника о упису ученика у </w:t>
        </w:r>
        <w:bookmarkStart w:id="2974" w:name="SADRZAJ_211"/>
        <w:r w:rsidRPr="00374282">
          <w:rPr>
            <w:lang w:val="ru-RU"/>
            <w:rPrChange w:id="2975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средњу школу </w:t>
        </w:r>
        <w:r w:rsidRPr="00374282">
          <w:rPr>
            <w:lang w:val="sr-Cyrl-CS"/>
            <w:rPrChange w:id="2976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</w:t>
        </w:r>
        <w:r w:rsidRPr="00374282">
          <w:rPr>
            <w:lang w:val="ru-RU"/>
            <w:rPrChange w:id="2977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Правилник је објављен у "Службеном гласнику РС - Просветни </w:t>
        </w:r>
        <w:bookmarkStart w:id="2978" w:name="SADRZAJ_212"/>
        <w:bookmarkEnd w:id="2974"/>
        <w:r w:rsidRPr="00374282">
          <w:rPr>
            <w:lang w:val="ru-RU"/>
            <w:rPrChange w:id="2979" w:author="Admin" w:date="2024-10-10T09:45:00Z">
              <w:rPr>
                <w:sz w:val="20"/>
                <w:szCs w:val="20"/>
                <w:lang w:val="ru-RU"/>
              </w:rPr>
            </w:rPrChange>
          </w:rPr>
          <w:t>гласник", бр. 1/2005 од 18.2.2005. године.</w:t>
        </w:r>
      </w:ins>
    </w:p>
    <w:p w14:paraId="13530588" w14:textId="77777777" w:rsidR="00513182" w:rsidRPr="00374282" w:rsidRDefault="00513182">
      <w:pPr>
        <w:pStyle w:val="BodyText"/>
        <w:jc w:val="both"/>
        <w:rPr>
          <w:ins w:id="2980" w:author="Admin" w:date="2024-10-10T09:38:00Z"/>
          <w:lang w:val="sr-Cyrl-CS"/>
          <w:rPrChange w:id="2981" w:author="Admin" w:date="2024-10-10T09:45:00Z">
            <w:rPr>
              <w:ins w:id="2982" w:author="Admin" w:date="2024-10-10T09:38:00Z"/>
              <w:sz w:val="20"/>
              <w:szCs w:val="20"/>
              <w:lang w:val="sr-Cyrl-CS"/>
            </w:rPr>
          </w:rPrChange>
        </w:rPr>
        <w:pPrChange w:id="2983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2984" w:author="Admin" w:date="2024-10-10T09:38:00Z">
        <w:r w:rsidRPr="00374282">
          <w:rPr>
            <w:lang w:val="sr-Cyrl-CS"/>
            <w:rPrChange w:id="2985" w:author="Admin" w:date="2024-10-10T09:45:00Z">
              <w:rPr>
                <w:sz w:val="20"/>
                <w:szCs w:val="20"/>
                <w:lang w:val="sr-Cyrl-CS"/>
              </w:rPr>
            </w:rPrChange>
          </w:rPr>
          <w:t>20.</w:t>
        </w:r>
      </w:ins>
      <w:ins w:id="2986" w:author="Admin" w:date="2024-10-10T09:43:00Z">
        <w:r w:rsidR="001C7C78" w:rsidRPr="00F47209">
          <w:rPr>
            <w:lang w:val="sr-Cyrl-CS"/>
          </w:rPr>
          <w:t xml:space="preserve">           </w:t>
        </w:r>
      </w:ins>
      <w:ins w:id="2987" w:author="Admin" w:date="2024-10-10T09:38:00Z">
        <w:r w:rsidRPr="00374282">
          <w:rPr>
            <w:lang w:val="sr-Cyrl-CS"/>
            <w:rPrChange w:id="2988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Правилник о општим основама школског програма  Правилник је објављен у "Службеном гласнику РС - Просветни гласник", бр. 5/2004 од 28.2.2004. године.</w:t>
        </w:r>
      </w:ins>
    </w:p>
    <w:p w14:paraId="7307E19C" w14:textId="77777777" w:rsidR="00513182" w:rsidRPr="00374282" w:rsidRDefault="00513182">
      <w:pPr>
        <w:pStyle w:val="BodyText"/>
        <w:jc w:val="both"/>
        <w:rPr>
          <w:ins w:id="2989" w:author="Admin" w:date="2024-10-10T09:38:00Z"/>
          <w:lang w:val="sr-Cyrl-CS"/>
          <w:rPrChange w:id="2990" w:author="Admin" w:date="2024-10-10T09:45:00Z">
            <w:rPr>
              <w:ins w:id="2991" w:author="Admin" w:date="2024-10-10T09:38:00Z"/>
              <w:sz w:val="20"/>
              <w:szCs w:val="20"/>
              <w:lang w:val="sr-Cyrl-CS"/>
            </w:rPr>
          </w:rPrChange>
        </w:rPr>
        <w:pPrChange w:id="2992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2993" w:author="Admin" w:date="2024-10-10T09:38:00Z">
        <w:r w:rsidRPr="00374282">
          <w:rPr>
            <w:lang w:val="sr-Cyrl-CS"/>
            <w:rPrChange w:id="2994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21. </w:t>
        </w:r>
      </w:ins>
      <w:ins w:id="2995" w:author="Admin" w:date="2024-10-10T09:43:00Z">
        <w:r w:rsidR="001C7C78" w:rsidRPr="00F47209">
          <w:rPr>
            <w:lang w:val="sr-Cyrl-CS"/>
          </w:rPr>
          <w:t xml:space="preserve">       </w:t>
        </w:r>
      </w:ins>
      <w:ins w:id="2996" w:author="Admin" w:date="2024-10-10T09:38:00Z">
        <w:r w:rsidRPr="00374282">
          <w:rPr>
            <w:lang w:val="sr-Cyrl-CS"/>
            <w:rPrChange w:id="2997" w:author="Admin" w:date="2024-10-10T09:45:00Z">
              <w:rPr>
                <w:sz w:val="20"/>
                <w:szCs w:val="20"/>
                <w:lang w:val="sr-Cyrl-CS"/>
              </w:rPr>
            </w:rPrChange>
          </w:rPr>
          <w:t>Правилник о наставном плану и програму предмета Грађанско васпитање - сазнање о себи и другима за први разред средње школе  Правилник је објављен у "Службеном гласнику РС - Просветни гласник", бр. 5/2001 од 20.10.2001. године.</w:t>
        </w:r>
      </w:ins>
    </w:p>
    <w:p w14:paraId="10670826" w14:textId="77777777" w:rsidR="00513182" w:rsidRPr="00374282" w:rsidRDefault="00513182">
      <w:pPr>
        <w:pStyle w:val="BodyText"/>
        <w:jc w:val="both"/>
        <w:rPr>
          <w:ins w:id="2998" w:author="Admin" w:date="2024-10-10T09:38:00Z"/>
          <w:lang w:val="sr-Cyrl-CS"/>
          <w:rPrChange w:id="2999" w:author="Admin" w:date="2024-10-10T09:45:00Z">
            <w:rPr>
              <w:ins w:id="3000" w:author="Admin" w:date="2024-10-10T09:38:00Z"/>
              <w:sz w:val="20"/>
              <w:szCs w:val="20"/>
              <w:lang w:val="sr-Cyrl-CS"/>
            </w:rPr>
          </w:rPrChange>
        </w:rPr>
        <w:pPrChange w:id="3001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3002" w:author="Admin" w:date="2024-10-10T09:38:00Z">
        <w:r w:rsidRPr="00374282">
          <w:rPr>
            <w:lang w:val="sr-Cyrl-CS"/>
            <w:rPrChange w:id="3003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22. </w:t>
        </w:r>
      </w:ins>
      <w:ins w:id="3004" w:author="Admin" w:date="2024-10-10T09:43:00Z">
        <w:r w:rsidR="001C7C78" w:rsidRPr="00F47209">
          <w:rPr>
            <w:lang w:val="sr-Cyrl-CS"/>
          </w:rPr>
          <w:t xml:space="preserve">        </w:t>
        </w:r>
      </w:ins>
      <w:ins w:id="3005" w:author="Admin" w:date="2024-10-10T09:38:00Z">
        <w:r w:rsidRPr="00374282">
          <w:rPr>
            <w:lang w:val="sr-Cyrl-CS"/>
            <w:rPrChange w:id="3006" w:author="Admin" w:date="2024-10-10T09:45:00Z">
              <w:rPr>
                <w:sz w:val="20"/>
                <w:szCs w:val="20"/>
                <w:lang w:val="sr-Cyrl-CS"/>
              </w:rPr>
            </w:rPrChange>
          </w:rPr>
          <w:t>Правилник о наставном плану и програму предмета Верска настава за први разред средње школе  Правилник је објављен у "Службеном гласнику РС Просветни гласник", бр. 5/2001 од 20.10.2001. године.</w:t>
        </w:r>
      </w:ins>
    </w:p>
    <w:p w14:paraId="5BB051A0" w14:textId="77777777" w:rsidR="0005320D" w:rsidRDefault="00513182">
      <w:pPr>
        <w:pStyle w:val="BodyText"/>
        <w:jc w:val="both"/>
        <w:rPr>
          <w:lang w:val="sr-Cyrl-CS"/>
        </w:rPr>
        <w:pPrChange w:id="3007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3008" w:author="Admin" w:date="2024-10-10T09:38:00Z">
        <w:r w:rsidRPr="00374282">
          <w:rPr>
            <w:lang w:val="sr-Cyrl-CS"/>
            <w:rPrChange w:id="3009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23. </w:t>
        </w:r>
      </w:ins>
      <w:ins w:id="3010" w:author="Admin" w:date="2024-10-10T09:43:00Z">
        <w:r w:rsidR="001C7C78" w:rsidRPr="00F47209">
          <w:rPr>
            <w:lang w:val="sr-Cyrl-CS"/>
          </w:rPr>
          <w:t xml:space="preserve">    </w:t>
        </w:r>
      </w:ins>
      <w:ins w:id="3011" w:author="Admin" w:date="2024-10-10T09:38:00Z">
        <w:r w:rsidRPr="00374282">
          <w:rPr>
            <w:lang w:val="sr-Cyrl-CS"/>
            <w:rPrChange w:id="3012" w:author="Admin" w:date="2024-10-10T09:45:00Z">
              <w:rPr>
                <w:sz w:val="20"/>
                <w:szCs w:val="20"/>
                <w:lang w:val="sr-Cyrl-CS"/>
              </w:rPr>
            </w:rPrChange>
          </w:rPr>
          <w:t>Правилник о врсти стручне спреме наставника Верске наставе за први разред средње школе и критеријумима и начину оцењивања ученика који похађа Верску наставу   Правилник је објављен у</w:t>
        </w:r>
      </w:ins>
    </w:p>
    <w:p w14:paraId="16384D54" w14:textId="77777777" w:rsidR="00513182" w:rsidRPr="00374282" w:rsidRDefault="00513182" w:rsidP="006B5094">
      <w:pPr>
        <w:pStyle w:val="BodyText"/>
        <w:jc w:val="both"/>
        <w:rPr>
          <w:ins w:id="3013" w:author="Admin" w:date="2024-10-10T09:38:00Z"/>
          <w:lang w:val="sr-Cyrl-CS"/>
          <w:rPrChange w:id="3014" w:author="Admin" w:date="2024-10-10T09:45:00Z">
            <w:rPr>
              <w:ins w:id="3015" w:author="Admin" w:date="2024-10-10T09:38:00Z"/>
              <w:sz w:val="20"/>
              <w:szCs w:val="20"/>
              <w:lang w:val="sr-Cyrl-CS"/>
            </w:rPr>
          </w:rPrChange>
        </w:rPr>
      </w:pPr>
      <w:ins w:id="3016" w:author="Admin" w:date="2024-10-10T09:38:00Z">
        <w:r w:rsidRPr="00374282">
          <w:rPr>
            <w:lang w:val="sr-Cyrl-CS"/>
            <w:rPrChange w:id="3017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"Службеном гласнику РС - Просветни гласник", бр. 5/2001 од 20.10.2001. године.</w:t>
        </w:r>
      </w:ins>
    </w:p>
    <w:p w14:paraId="08FB6011" w14:textId="77777777" w:rsidR="00513182" w:rsidRPr="00374282" w:rsidRDefault="00513182">
      <w:pPr>
        <w:pStyle w:val="BodyText"/>
        <w:jc w:val="both"/>
        <w:rPr>
          <w:ins w:id="3018" w:author="Admin" w:date="2024-10-10T09:38:00Z"/>
          <w:lang w:val="sr-Cyrl-CS"/>
          <w:rPrChange w:id="3019" w:author="Admin" w:date="2024-10-10T09:45:00Z">
            <w:rPr>
              <w:ins w:id="3020" w:author="Admin" w:date="2024-10-10T09:38:00Z"/>
              <w:sz w:val="20"/>
              <w:szCs w:val="20"/>
              <w:lang w:val="sr-Cyrl-CS"/>
            </w:rPr>
          </w:rPrChange>
        </w:rPr>
        <w:pPrChange w:id="3021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3022" w:author="Admin" w:date="2024-10-10T09:38:00Z">
        <w:r w:rsidRPr="00374282">
          <w:rPr>
            <w:lang w:val="sr-Cyrl-CS"/>
            <w:rPrChange w:id="3023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24. </w:t>
        </w:r>
      </w:ins>
      <w:ins w:id="3024" w:author="Admin" w:date="2024-10-10T09:44:00Z">
        <w:r w:rsidR="001C7C78" w:rsidRPr="00F47209">
          <w:rPr>
            <w:lang w:val="sr-Cyrl-CS"/>
          </w:rPr>
          <w:t xml:space="preserve">     </w:t>
        </w:r>
      </w:ins>
      <w:ins w:id="3025" w:author="Admin" w:date="2024-10-10T09:38:00Z">
        <w:r w:rsidRPr="00374282">
          <w:rPr>
            <w:lang w:val="sr-Cyrl-CS"/>
            <w:rPrChange w:id="3026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Правилник о педагошкој норми свих облика образовно-васпитног рада наставника и стручних сарадника у средњој школи  Правилник је објављен у "Службеном гласнику РС - Просветни гласник", бр. </w:t>
        </w:r>
        <w:r w:rsidRPr="00374282">
          <w:rPr>
            <w:rPrChange w:id="302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sr-Cyrl-CS"/>
            <w:rPrChange w:id="302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</w:instrText>
        </w:r>
        <w:r w:rsidRPr="00374282">
          <w:rPr>
            <w:rPrChange w:id="302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sr-Cyrl-CS"/>
            <w:rPrChange w:id="303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"</w:instrText>
        </w:r>
        <w:r w:rsidRPr="00374282">
          <w:rPr>
            <w:rPrChange w:id="303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sr-Cyrl-CS"/>
            <w:rPrChange w:id="303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:///</w:instrText>
        </w:r>
        <w:r w:rsidRPr="00374282">
          <w:rPr>
            <w:rPrChange w:id="303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sr-Cyrl-CS"/>
            <w:rPrChange w:id="303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:\\</w:instrText>
        </w:r>
        <w:r w:rsidRPr="00374282">
          <w:rPr>
            <w:rPrChange w:id="303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sr-Cyrl-CS"/>
            <w:rPrChange w:id="303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303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sr-Cyrl-CS"/>
            <w:rPrChange w:id="303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303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sr-Cyrl-CS"/>
            <w:rPrChange w:id="304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304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sr-Cyrl-CS"/>
            <w:rPrChange w:id="304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304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sr-Cyrl-CS"/>
            <w:rPrChange w:id="304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%20</w:instrText>
        </w:r>
        <w:r w:rsidRPr="00374282">
          <w:rPr>
            <w:rPrChange w:id="304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sr-Cyrl-CS"/>
            <w:rPrChange w:id="304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304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sr-Cyrl-CS"/>
            <w:rPrChange w:id="304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-</w:instrText>
        </w:r>
        <w:r w:rsidRPr="00374282">
          <w:rPr>
            <w:rPrChange w:id="304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sr-Cyrl-CS"/>
            <w:rPrChange w:id="305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</w:instrText>
        </w:r>
        <w:r w:rsidRPr="00374282">
          <w:rPr>
            <w:rPrChange w:id="305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sr-Cyrl-CS"/>
            <w:rPrChange w:id="305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5</w:instrText>
        </w:r>
        <w:r w:rsidRPr="00374282">
          <w:rPr>
            <w:rPrChange w:id="305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sr-Cyrl-CS"/>
            <w:rPrChange w:id="3054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\\20248.</w:instrText>
        </w:r>
        <w:r w:rsidRPr="00374282">
          <w:rPr>
            <w:rPrChange w:id="305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sr-Cyrl-CS"/>
            <w:rPrChange w:id="3056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" \</w:instrText>
        </w:r>
        <w:r w:rsidRPr="00374282">
          <w:rPr>
            <w:rPrChange w:id="305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sr-Cyrl-CS"/>
            <w:rPrChange w:id="3058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 "</w:instrText>
        </w:r>
        <w:r w:rsidRPr="00374282">
          <w:rPr>
            <w:rPrChange w:id="305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sr-Cyrl-CS"/>
            <w:rPrChange w:id="3060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>1/92#</w:instrText>
        </w:r>
        <w:r w:rsidRPr="00374282">
          <w:rPr>
            <w:rPrChange w:id="306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sr-Cyrl-CS"/>
            <w:rPrChange w:id="3062" w:author="Admin" w:date="2024-10-10T09:45:00Z">
              <w:rPr>
                <w:sz w:val="20"/>
                <w:szCs w:val="20"/>
                <w:lang w:val="sr-Cyrl-CS"/>
              </w:rPr>
            </w:rPrChange>
          </w:rPr>
          <w:instrText xml:space="preserve">1/92" </w:instrText>
        </w:r>
        <w:r w:rsidRPr="00374282">
          <w:rPr>
            <w:rPrChange w:id="306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306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1/92</w:t>
        </w:r>
        <w:r w:rsidRPr="00374282">
          <w:rPr>
            <w:rPrChange w:id="306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306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, </w:t>
        </w:r>
        <w:r w:rsidRPr="00374282">
          <w:rPr>
            <w:rPrChange w:id="306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306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306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307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307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307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307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307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307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307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307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307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307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308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08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308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08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308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308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308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08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308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308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309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09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309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309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309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\\20248.</w:instrText>
        </w:r>
        <w:r w:rsidRPr="00374282">
          <w:rPr>
            <w:rPrChange w:id="309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309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309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309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309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3100" w:author="Admin" w:date="2024-10-10T09:45:00Z">
              <w:rPr>
                <w:sz w:val="20"/>
                <w:szCs w:val="20"/>
                <w:lang w:val="ru-RU"/>
              </w:rPr>
            </w:rPrChange>
          </w:rPr>
          <w:instrText>23/97#</w:instrText>
        </w:r>
        <w:r w:rsidRPr="00374282">
          <w:rPr>
            <w:rPrChange w:id="310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310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23/97" </w:instrText>
        </w:r>
        <w:r w:rsidRPr="00374282">
          <w:rPr>
            <w:rPrChange w:id="310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310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23/97</w:t>
        </w:r>
        <w:r w:rsidRPr="00374282">
          <w:rPr>
            <w:rPrChange w:id="310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3106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 и </w:t>
        </w:r>
        <w:r w:rsidRPr="00374282">
          <w:rPr>
            <w:rPrChange w:id="3107" w:author="Admin" w:date="2024-10-10T09:45:00Z">
              <w:rPr>
                <w:sz w:val="20"/>
                <w:szCs w:val="20"/>
              </w:rPr>
            </w:rPrChange>
          </w:rPr>
          <w:fldChar w:fldCharType="begin"/>
        </w:r>
        <w:r w:rsidRPr="00374282">
          <w:rPr>
            <w:lang w:val="ru-RU"/>
            <w:rPrChange w:id="310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</w:instrText>
        </w:r>
        <w:r w:rsidRPr="00374282">
          <w:rPr>
            <w:rPrChange w:id="3109" w:author="Admin" w:date="2024-10-10T09:45:00Z">
              <w:rPr>
                <w:sz w:val="20"/>
                <w:szCs w:val="20"/>
              </w:rPr>
            </w:rPrChange>
          </w:rPr>
          <w:instrText>HYPERLINK</w:instrText>
        </w:r>
        <w:r w:rsidRPr="00374282">
          <w:rPr>
            <w:lang w:val="ru-RU"/>
            <w:rPrChange w:id="3110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3111" w:author="Admin" w:date="2024-10-10T09:45:00Z">
              <w:rPr>
                <w:sz w:val="20"/>
                <w:szCs w:val="20"/>
              </w:rPr>
            </w:rPrChange>
          </w:rPr>
          <w:instrText>file</w:instrText>
        </w:r>
        <w:r w:rsidRPr="00374282">
          <w:rPr>
            <w:lang w:val="ru-RU"/>
            <w:rPrChange w:id="3112" w:author="Admin" w:date="2024-10-10T09:45:00Z">
              <w:rPr>
                <w:sz w:val="20"/>
                <w:szCs w:val="20"/>
                <w:lang w:val="ru-RU"/>
              </w:rPr>
            </w:rPrChange>
          </w:rPr>
          <w:instrText>:///</w:instrText>
        </w:r>
        <w:r w:rsidRPr="00374282">
          <w:rPr>
            <w:rPrChange w:id="3113" w:author="Admin" w:date="2024-10-10T09:45:00Z">
              <w:rPr>
                <w:sz w:val="20"/>
                <w:szCs w:val="20"/>
              </w:rPr>
            </w:rPrChange>
          </w:rPr>
          <w:instrText>C</w:instrText>
        </w:r>
        <w:r w:rsidRPr="00374282">
          <w:rPr>
            <w:lang w:val="ru-RU"/>
            <w:rPrChange w:id="3114" w:author="Admin" w:date="2024-10-10T09:45:00Z">
              <w:rPr>
                <w:sz w:val="20"/>
                <w:szCs w:val="20"/>
                <w:lang w:val="ru-RU"/>
              </w:rPr>
            </w:rPrChange>
          </w:rPr>
          <w:instrText>:\\</w:instrText>
        </w:r>
        <w:r w:rsidRPr="00374282">
          <w:rPr>
            <w:rPrChange w:id="3115" w:author="Admin" w:date="2024-10-10T09:45:00Z">
              <w:rPr>
                <w:sz w:val="20"/>
                <w:szCs w:val="20"/>
              </w:rPr>
            </w:rPrChange>
          </w:rPr>
          <w:instrText>Documents</w:instrText>
        </w:r>
        <w:r w:rsidRPr="00374282">
          <w:rPr>
            <w:lang w:val="ru-RU"/>
            <w:rPrChange w:id="3116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3117" w:author="Admin" w:date="2024-10-10T09:45:00Z">
              <w:rPr>
                <w:sz w:val="20"/>
                <w:szCs w:val="20"/>
              </w:rPr>
            </w:rPrChange>
          </w:rPr>
          <w:instrText>and</w:instrText>
        </w:r>
        <w:r w:rsidRPr="00374282">
          <w:rPr>
            <w:lang w:val="ru-RU"/>
            <w:rPrChange w:id="3118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3119" w:author="Admin" w:date="2024-10-10T09:45:00Z">
              <w:rPr>
                <w:sz w:val="20"/>
                <w:szCs w:val="20"/>
              </w:rPr>
            </w:rPrChange>
          </w:rPr>
          <w:instrText>Settings</w:instrText>
        </w:r>
        <w:r w:rsidRPr="00374282">
          <w:rPr>
            <w:lang w:val="ru-RU"/>
            <w:rPrChange w:id="312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121" w:author="Admin" w:date="2024-10-10T09:45:00Z">
              <w:rPr>
                <w:sz w:val="20"/>
                <w:szCs w:val="20"/>
              </w:rPr>
            </w:rPrChange>
          </w:rPr>
          <w:instrText>Jasmina</w:instrText>
        </w:r>
        <w:r w:rsidRPr="00374282">
          <w:rPr>
            <w:lang w:val="ru-RU"/>
            <w:rPrChange w:id="3122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123" w:author="Admin" w:date="2024-10-10T09:45:00Z">
              <w:rPr>
                <w:sz w:val="20"/>
                <w:szCs w:val="20"/>
              </w:rPr>
            </w:rPrChange>
          </w:rPr>
          <w:instrText>Application</w:instrText>
        </w:r>
        <w:r w:rsidRPr="00374282">
          <w:rPr>
            <w:lang w:val="ru-RU"/>
            <w:rPrChange w:id="3124" w:author="Admin" w:date="2024-10-10T09:45:00Z">
              <w:rPr>
                <w:sz w:val="20"/>
                <w:szCs w:val="20"/>
                <w:lang w:val="ru-RU"/>
              </w:rPr>
            </w:rPrChange>
          </w:rPr>
          <w:instrText>%20</w:instrText>
        </w:r>
        <w:r w:rsidRPr="00374282">
          <w:rPr>
            <w:rPrChange w:id="3125" w:author="Admin" w:date="2024-10-10T09:45:00Z">
              <w:rPr>
                <w:sz w:val="20"/>
                <w:szCs w:val="20"/>
              </w:rPr>
            </w:rPrChange>
          </w:rPr>
          <w:instrText>Data</w:instrText>
        </w:r>
        <w:r w:rsidRPr="00374282">
          <w:rPr>
            <w:lang w:val="ru-RU"/>
            <w:rPrChange w:id="3126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127" w:author="Admin" w:date="2024-10-10T09:45:00Z">
              <w:rPr>
                <w:sz w:val="20"/>
                <w:szCs w:val="20"/>
              </w:rPr>
            </w:rPrChange>
          </w:rPr>
          <w:instrText>Ing</w:instrText>
        </w:r>
        <w:r w:rsidRPr="00374282">
          <w:rPr>
            <w:lang w:val="ru-RU"/>
            <w:rPrChange w:id="3128" w:author="Admin" w:date="2024-10-10T09:45:00Z">
              <w:rPr>
                <w:sz w:val="20"/>
                <w:szCs w:val="20"/>
                <w:lang w:val="ru-RU"/>
              </w:rPr>
            </w:rPrChange>
          </w:rPr>
          <w:instrText>-</w:instrText>
        </w:r>
        <w:r w:rsidRPr="00374282">
          <w:rPr>
            <w:rPrChange w:id="3129" w:author="Admin" w:date="2024-10-10T09:45:00Z">
              <w:rPr>
                <w:sz w:val="20"/>
                <w:szCs w:val="20"/>
              </w:rPr>
            </w:rPrChange>
          </w:rPr>
          <w:instrText>Pro</w:instrText>
        </w:r>
        <w:r w:rsidRPr="00374282">
          <w:rPr>
            <w:lang w:val="ru-RU"/>
            <w:rPrChange w:id="3130" w:author="Admin" w:date="2024-10-10T09:45:00Z">
              <w:rPr>
                <w:sz w:val="20"/>
                <w:szCs w:val="20"/>
                <w:lang w:val="ru-RU"/>
              </w:rPr>
            </w:rPrChange>
          </w:rPr>
          <w:instrText>\\</w:instrText>
        </w:r>
        <w:r w:rsidRPr="00374282">
          <w:rPr>
            <w:rPrChange w:id="3131" w:author="Admin" w:date="2024-10-10T09:45:00Z">
              <w:rPr>
                <w:sz w:val="20"/>
                <w:szCs w:val="20"/>
              </w:rPr>
            </w:rPrChange>
          </w:rPr>
          <w:instrText>IngProPaket</w:instrText>
        </w:r>
        <w:r w:rsidRPr="00374282">
          <w:rPr>
            <w:lang w:val="ru-RU"/>
            <w:rPrChange w:id="3132" w:author="Admin" w:date="2024-10-10T09:45:00Z">
              <w:rPr>
                <w:sz w:val="20"/>
                <w:szCs w:val="20"/>
                <w:lang w:val="ru-RU"/>
              </w:rPr>
            </w:rPrChange>
          </w:rPr>
          <w:instrText>5</w:instrText>
        </w:r>
        <w:r w:rsidRPr="00374282">
          <w:rPr>
            <w:rPrChange w:id="3133" w:author="Admin" w:date="2024-10-10T09:45:00Z">
              <w:rPr>
                <w:sz w:val="20"/>
                <w:szCs w:val="20"/>
              </w:rPr>
            </w:rPrChange>
          </w:rPr>
          <w:instrText>P</w:instrText>
        </w:r>
        <w:r w:rsidRPr="00374282">
          <w:rPr>
            <w:lang w:val="ru-RU"/>
            <w:rPrChange w:id="3134" w:author="Admin" w:date="2024-10-10T09:45:00Z">
              <w:rPr>
                <w:sz w:val="20"/>
                <w:szCs w:val="20"/>
                <w:lang w:val="ru-RU"/>
              </w:rPr>
            </w:rPrChange>
          </w:rPr>
          <w:instrText>\\20248.</w:instrText>
        </w:r>
        <w:r w:rsidRPr="00374282">
          <w:rPr>
            <w:rPrChange w:id="3135" w:author="Admin" w:date="2024-10-10T09:45:00Z">
              <w:rPr>
                <w:sz w:val="20"/>
                <w:szCs w:val="20"/>
              </w:rPr>
            </w:rPrChange>
          </w:rPr>
          <w:instrText>htm</w:instrText>
        </w:r>
        <w:r w:rsidRPr="00374282">
          <w:rPr>
            <w:lang w:val="ru-RU"/>
            <w:rPrChange w:id="3136" w:author="Admin" w:date="2024-10-10T09:45:00Z">
              <w:rPr>
                <w:sz w:val="20"/>
                <w:szCs w:val="20"/>
                <w:lang w:val="ru-RU"/>
              </w:rPr>
            </w:rPrChange>
          </w:rPr>
          <w:instrText>" \</w:instrText>
        </w:r>
        <w:r w:rsidRPr="00374282">
          <w:rPr>
            <w:rPrChange w:id="3137" w:author="Admin" w:date="2024-10-10T09:45:00Z">
              <w:rPr>
                <w:sz w:val="20"/>
                <w:szCs w:val="20"/>
              </w:rPr>
            </w:rPrChange>
          </w:rPr>
          <w:instrText>l</w:instrText>
        </w:r>
        <w:r w:rsidRPr="00374282">
          <w:rPr>
            <w:lang w:val="ru-RU"/>
            <w:rPrChange w:id="3138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 "</w:instrText>
        </w:r>
        <w:r w:rsidRPr="00374282">
          <w:rPr>
            <w:rPrChange w:id="3139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3140" w:author="Admin" w:date="2024-10-10T09:45:00Z">
              <w:rPr>
                <w:sz w:val="20"/>
                <w:szCs w:val="20"/>
                <w:lang w:val="ru-RU"/>
              </w:rPr>
            </w:rPrChange>
          </w:rPr>
          <w:instrText>2/00#</w:instrText>
        </w:r>
        <w:r w:rsidRPr="00374282">
          <w:rPr>
            <w:rPrChange w:id="3141" w:author="Admin" w:date="2024-10-10T09:45:00Z">
              <w:rPr>
                <w:sz w:val="20"/>
                <w:szCs w:val="20"/>
              </w:rPr>
            </w:rPrChange>
          </w:rPr>
          <w:instrText>zk</w:instrText>
        </w:r>
        <w:r w:rsidRPr="00374282">
          <w:rPr>
            <w:lang w:val="ru-RU"/>
            <w:rPrChange w:id="3142" w:author="Admin" w:date="2024-10-10T09:45:00Z">
              <w:rPr>
                <w:sz w:val="20"/>
                <w:szCs w:val="20"/>
                <w:lang w:val="ru-RU"/>
              </w:rPr>
            </w:rPrChange>
          </w:rPr>
          <w:instrText xml:space="preserve">2/00" </w:instrText>
        </w:r>
        <w:r w:rsidRPr="00374282">
          <w:rPr>
            <w:rPrChange w:id="3143" w:author="Admin" w:date="2024-10-10T09:45:00Z">
              <w:rPr>
                <w:sz w:val="20"/>
                <w:szCs w:val="20"/>
              </w:rPr>
            </w:rPrChange>
          </w:rPr>
          <w:fldChar w:fldCharType="separate"/>
        </w:r>
        <w:r w:rsidRPr="00374282">
          <w:rPr>
            <w:rStyle w:val="Hyperlink"/>
            <w:lang w:val="ru-RU"/>
            <w:rPrChange w:id="3144" w:author="Admin" w:date="2024-10-10T09:45:00Z">
              <w:rPr>
                <w:rStyle w:val="Hyperlink"/>
                <w:sz w:val="20"/>
                <w:szCs w:val="20"/>
                <w:lang w:val="ru-RU"/>
              </w:rPr>
            </w:rPrChange>
          </w:rPr>
          <w:t>2/2000</w:t>
        </w:r>
        <w:r w:rsidRPr="00374282">
          <w:rPr>
            <w:rPrChange w:id="3145" w:author="Admin" w:date="2024-10-10T09:45:00Z">
              <w:rPr>
                <w:sz w:val="20"/>
                <w:szCs w:val="20"/>
              </w:rPr>
            </w:rPrChange>
          </w:rPr>
          <w:fldChar w:fldCharType="end"/>
        </w:r>
        <w:r w:rsidRPr="00374282">
          <w:rPr>
            <w:lang w:val="ru-RU"/>
            <w:rPrChange w:id="3146" w:author="Admin" w:date="2024-10-10T09:45:00Z">
              <w:rPr>
                <w:sz w:val="20"/>
                <w:szCs w:val="20"/>
                <w:lang w:val="ru-RU"/>
              </w:rPr>
            </w:rPrChange>
          </w:rPr>
          <w:t>.</w:t>
        </w:r>
      </w:ins>
    </w:p>
    <w:p w14:paraId="2EA129C5" w14:textId="77777777" w:rsidR="00513182" w:rsidRPr="00374282" w:rsidRDefault="00513182">
      <w:pPr>
        <w:pStyle w:val="BodyText"/>
        <w:jc w:val="both"/>
        <w:rPr>
          <w:ins w:id="3147" w:author="Admin" w:date="2024-10-10T09:38:00Z"/>
          <w:lang w:val="sr-Cyrl-CS"/>
          <w:rPrChange w:id="3148" w:author="Admin" w:date="2024-10-10T09:45:00Z">
            <w:rPr>
              <w:ins w:id="3149" w:author="Admin" w:date="2024-10-10T09:38:00Z"/>
              <w:sz w:val="20"/>
              <w:szCs w:val="20"/>
              <w:lang w:val="sr-Cyrl-CS"/>
            </w:rPr>
          </w:rPrChange>
        </w:rPr>
        <w:pPrChange w:id="3150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3151" w:author="Admin" w:date="2024-10-10T09:38:00Z">
        <w:r w:rsidRPr="00374282">
          <w:rPr>
            <w:lang w:val="sr-Cyrl-CS"/>
            <w:rPrChange w:id="3152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25. </w:t>
        </w:r>
      </w:ins>
      <w:ins w:id="3153" w:author="Admin" w:date="2024-10-10T09:44:00Z">
        <w:r w:rsidR="001C7C78" w:rsidRPr="00F47209">
          <w:rPr>
            <w:lang w:val="sr-Cyrl-CS"/>
          </w:rPr>
          <w:t xml:space="preserve">     </w:t>
        </w:r>
      </w:ins>
      <w:ins w:id="3154" w:author="Admin" w:date="2024-10-10T09:38:00Z">
        <w:r w:rsidRPr="00374282">
          <w:rPr>
            <w:lang w:val="ru-RU"/>
            <w:rPrChange w:id="3155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Правилник о допуни Правилника о педагошкој норми свих облика </w:t>
        </w:r>
        <w:bookmarkStart w:id="3156" w:name="SADRZAJ_055"/>
        <w:r w:rsidRPr="00374282">
          <w:rPr>
            <w:lang w:val="ru-RU"/>
            <w:rPrChange w:id="3157" w:author="Admin" w:date="2024-10-10T09:45:00Z">
              <w:rPr>
                <w:sz w:val="20"/>
                <w:szCs w:val="20"/>
                <w:lang w:val="ru-RU"/>
              </w:rPr>
            </w:rPrChange>
          </w:rPr>
          <w:t>образовно-васпитног рада наставника и стручних сарадника у средњој школи</w:t>
        </w:r>
        <w:r w:rsidRPr="00374282">
          <w:rPr>
            <w:lang w:val="sr-Cyrl-CS"/>
            <w:rPrChange w:id="3158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  </w:t>
        </w:r>
        <w:r w:rsidRPr="00374282">
          <w:rPr>
            <w:lang w:val="ru-RU"/>
            <w:rPrChange w:id="3159" w:author="Admin" w:date="2024-10-10T09:45:00Z">
              <w:rPr>
                <w:sz w:val="20"/>
                <w:szCs w:val="20"/>
                <w:lang w:val="ru-RU"/>
              </w:rPr>
            </w:rPrChange>
          </w:rPr>
          <w:t xml:space="preserve">Правилник је објављен у "Службеном гласнику РС - Просветни </w:t>
        </w:r>
        <w:bookmarkStart w:id="3160" w:name="SADRZAJ_056"/>
        <w:bookmarkEnd w:id="3156"/>
        <w:r w:rsidRPr="00374282">
          <w:rPr>
            <w:lang w:val="ru-RU"/>
            <w:rPrChange w:id="3161" w:author="Admin" w:date="2024-10-10T09:45:00Z">
              <w:rPr>
                <w:sz w:val="20"/>
                <w:szCs w:val="20"/>
                <w:lang w:val="ru-RU"/>
              </w:rPr>
            </w:rPrChange>
          </w:rPr>
          <w:t>гласник", бр. 23/97 од 10.12.1997. године.</w:t>
        </w:r>
      </w:ins>
    </w:p>
    <w:p w14:paraId="77CC29E1" w14:textId="77777777" w:rsidR="00513182" w:rsidRPr="00374282" w:rsidRDefault="00513182">
      <w:pPr>
        <w:pStyle w:val="BodyText"/>
        <w:jc w:val="both"/>
        <w:rPr>
          <w:ins w:id="3162" w:author="Admin" w:date="2024-10-10T09:38:00Z"/>
          <w:lang w:val="sr-Cyrl-CS"/>
          <w:rPrChange w:id="3163" w:author="Admin" w:date="2024-10-10T09:45:00Z">
            <w:rPr>
              <w:ins w:id="3164" w:author="Admin" w:date="2024-10-10T09:38:00Z"/>
              <w:sz w:val="20"/>
              <w:szCs w:val="20"/>
              <w:lang w:val="sr-Cyrl-CS"/>
            </w:rPr>
          </w:rPrChange>
        </w:rPr>
        <w:pPrChange w:id="3165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3166" w:author="Admin" w:date="2024-10-10T09:38:00Z">
        <w:r w:rsidRPr="00374282">
          <w:rPr>
            <w:lang w:val="sr-Cyrl-CS"/>
            <w:rPrChange w:id="3167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26. </w:t>
        </w:r>
      </w:ins>
      <w:ins w:id="3168" w:author="Admin" w:date="2024-10-10T09:44:00Z">
        <w:r w:rsidR="001C7C78" w:rsidRPr="00F47209">
          <w:rPr>
            <w:lang w:val="sr-Cyrl-CS"/>
          </w:rPr>
          <w:t xml:space="preserve">    </w:t>
        </w:r>
      </w:ins>
      <w:ins w:id="3169" w:author="Admin" w:date="2024-10-10T09:38:00Z">
        <w:r w:rsidRPr="00374282">
          <w:rPr>
            <w:lang w:val="sr-Cyrl-CS"/>
            <w:rPrChange w:id="3170" w:author="Admin" w:date="2024-10-10T09:45:00Z">
              <w:rPr>
                <w:sz w:val="20"/>
                <w:szCs w:val="20"/>
                <w:lang w:val="sr-Cyrl-CS"/>
              </w:rPr>
            </w:rPrChange>
          </w:rPr>
          <w:t>Правилник о Програму рада стручних сарадника у средњој школи  Правилник је објављен у "Службеном гласнику РС - Просветни гласник", бр. 1/93 од 27.2.1993. године.</w:t>
        </w:r>
      </w:ins>
    </w:p>
    <w:p w14:paraId="6E6F893B" w14:textId="77777777" w:rsidR="00513182" w:rsidRPr="00374282" w:rsidRDefault="00513182">
      <w:pPr>
        <w:pStyle w:val="BodyText"/>
        <w:jc w:val="both"/>
        <w:rPr>
          <w:ins w:id="3171" w:author="Admin" w:date="2024-10-10T09:38:00Z"/>
          <w:lang w:val="sr-Cyrl-CS"/>
          <w:rPrChange w:id="3172" w:author="Admin" w:date="2024-10-10T09:45:00Z">
            <w:rPr>
              <w:ins w:id="3173" w:author="Admin" w:date="2024-10-10T09:38:00Z"/>
              <w:sz w:val="20"/>
              <w:szCs w:val="20"/>
              <w:lang w:val="sr-Cyrl-CS"/>
            </w:rPr>
          </w:rPrChange>
        </w:rPr>
        <w:pPrChange w:id="3174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3175" w:author="Admin" w:date="2024-10-10T09:38:00Z">
        <w:r w:rsidRPr="00374282">
          <w:rPr>
            <w:lang w:val="sr-Cyrl-CS"/>
            <w:rPrChange w:id="3176" w:author="Admin" w:date="2024-10-10T09:45:00Z">
              <w:rPr>
                <w:sz w:val="20"/>
                <w:szCs w:val="20"/>
                <w:lang w:val="sr-Cyrl-CS"/>
              </w:rPr>
            </w:rPrChange>
          </w:rPr>
          <w:t>27.</w:t>
        </w:r>
      </w:ins>
      <w:ins w:id="3177" w:author="Admin" w:date="2024-10-10T09:44:00Z">
        <w:r w:rsidR="001C7C78" w:rsidRPr="00F47209">
          <w:rPr>
            <w:lang w:val="sr-Cyrl-CS"/>
          </w:rPr>
          <w:t xml:space="preserve">         </w:t>
        </w:r>
      </w:ins>
      <w:ins w:id="3178" w:author="Admin" w:date="2024-10-10T09:38:00Z">
        <w:r w:rsidRPr="00374282">
          <w:rPr>
            <w:lang w:val="sr-Cyrl-CS"/>
            <w:rPrChange w:id="3179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Правилник о оцењивању ученика у среднјој школи. Правилник је објављен у "Службеном гласнику РС бр. 99/99 од 16.7.1999. године.</w:t>
        </w:r>
      </w:ins>
    </w:p>
    <w:p w14:paraId="47F09D3C" w14:textId="77777777" w:rsidR="00513182" w:rsidRPr="00374282" w:rsidRDefault="00513182" w:rsidP="006B5094">
      <w:pPr>
        <w:pStyle w:val="BodyText"/>
        <w:jc w:val="both"/>
        <w:rPr>
          <w:ins w:id="3180" w:author="Admin" w:date="2024-10-10T09:38:00Z"/>
          <w:lang w:val="ru-RU"/>
          <w:rPrChange w:id="3181" w:author="Admin" w:date="2024-10-10T09:45:00Z">
            <w:rPr>
              <w:ins w:id="3182" w:author="Admin" w:date="2024-10-10T09:38:00Z"/>
              <w:sz w:val="20"/>
              <w:szCs w:val="20"/>
              <w:lang w:val="ru-RU"/>
            </w:rPr>
          </w:rPrChange>
        </w:rPr>
      </w:pPr>
      <w:ins w:id="3183" w:author="Admin" w:date="2024-10-10T09:38:00Z">
        <w:r w:rsidRPr="00374282">
          <w:rPr>
            <w:lang w:val="sr-Cyrl-CS"/>
            <w:rPrChange w:id="3184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28. </w:t>
        </w:r>
      </w:ins>
      <w:ins w:id="3185" w:author="Admin" w:date="2024-10-10T09:44:00Z">
        <w:r w:rsidR="001C7C78" w:rsidRPr="00374282">
          <w:rPr>
            <w:lang w:val="sr-Cyrl-CS"/>
            <w:rPrChange w:id="3186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    </w:t>
        </w:r>
      </w:ins>
      <w:ins w:id="3187" w:author="Admin" w:date="2024-10-10T09:38:00Z">
        <w:r w:rsidRPr="00374282">
          <w:rPr>
            <w:lang w:val="sr-Cyrl-CS"/>
            <w:rPrChange w:id="3188" w:author="Admin" w:date="2024-10-10T09:45:00Z">
              <w:rPr>
                <w:sz w:val="20"/>
                <w:szCs w:val="20"/>
                <w:lang w:val="sr-Cyrl-CS"/>
              </w:rPr>
            </w:rPrChange>
          </w:rPr>
          <w:t>Правилник о допуни Правилника о оцењивању ученика у средњој школи  Правилник је објављен у "Службеном гласнику РС", бр. 108/2003 од 4.11.2003. године.</w:t>
        </w:r>
      </w:ins>
    </w:p>
    <w:p w14:paraId="74CCE9ED" w14:textId="77777777" w:rsidR="00513182" w:rsidRPr="00374282" w:rsidRDefault="00513182" w:rsidP="006B5094">
      <w:pPr>
        <w:pStyle w:val="BodyText"/>
        <w:jc w:val="both"/>
        <w:rPr>
          <w:ins w:id="3189" w:author="Admin" w:date="2024-10-10T09:38:00Z"/>
          <w:lang w:val="sr-Cyrl-CS"/>
          <w:rPrChange w:id="3190" w:author="Admin" w:date="2024-10-10T09:45:00Z">
            <w:rPr>
              <w:ins w:id="3191" w:author="Admin" w:date="2024-10-10T09:38:00Z"/>
              <w:sz w:val="20"/>
              <w:szCs w:val="20"/>
              <w:lang w:val="sr-Cyrl-CS"/>
            </w:rPr>
          </w:rPrChange>
        </w:rPr>
      </w:pPr>
      <w:ins w:id="3192" w:author="Admin" w:date="2024-10-10T09:38:00Z">
        <w:r w:rsidRPr="00374282">
          <w:rPr>
            <w:lang w:val="ru-RU"/>
            <w:rPrChange w:id="3193" w:author="Admin" w:date="2024-10-10T09:45:00Z">
              <w:rPr>
                <w:sz w:val="20"/>
                <w:szCs w:val="20"/>
                <w:lang w:val="ru-RU"/>
              </w:rPr>
            </w:rPrChange>
          </w:rPr>
          <w:t>29.</w:t>
        </w:r>
        <w:r w:rsidRPr="00374282">
          <w:rPr>
            <w:lang w:val="sr-Cyrl-CS"/>
            <w:rPrChange w:id="3194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 </w:t>
        </w:r>
      </w:ins>
      <w:ins w:id="3195" w:author="Admin" w:date="2024-10-10T09:44:00Z">
        <w:r w:rsidR="001C7C78" w:rsidRPr="00374282">
          <w:rPr>
            <w:lang w:val="sr-Cyrl-CS"/>
            <w:rPrChange w:id="3196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 </w:t>
        </w:r>
      </w:ins>
      <w:ins w:id="3197" w:author="Admin" w:date="2024-10-10T09:38:00Z">
        <w:r w:rsidRPr="00374282">
          <w:rPr>
            <w:lang w:val="sr-Cyrl-CS"/>
            <w:rPrChange w:id="3198" w:author="Admin" w:date="2024-10-10T09:45:00Z">
              <w:rPr>
                <w:sz w:val="20"/>
                <w:szCs w:val="20"/>
                <w:lang w:val="sr-Cyrl-CS"/>
              </w:rPr>
            </w:rPrChange>
          </w:rPr>
          <w:t>Правилник о оцењивању ученика у средњем образовању и васпитању, објављен у ,,Службеном гласнику РС“, бр. 82/2015 године.</w:t>
        </w:r>
      </w:ins>
    </w:p>
    <w:p w14:paraId="74370ED9" w14:textId="77777777" w:rsidR="00513182" w:rsidRPr="00374282" w:rsidRDefault="00513182" w:rsidP="006B5094">
      <w:pPr>
        <w:pStyle w:val="BodyText"/>
        <w:jc w:val="both"/>
        <w:rPr>
          <w:ins w:id="3199" w:author="Admin" w:date="2024-10-10T09:38:00Z"/>
          <w:lang w:val="sr-Cyrl-CS"/>
          <w:rPrChange w:id="3200" w:author="Admin" w:date="2024-10-10T09:45:00Z">
            <w:rPr>
              <w:ins w:id="3201" w:author="Admin" w:date="2024-10-10T09:38:00Z"/>
              <w:sz w:val="20"/>
              <w:szCs w:val="20"/>
              <w:lang w:val="sr-Cyrl-CS"/>
            </w:rPr>
          </w:rPrChange>
        </w:rPr>
      </w:pPr>
      <w:ins w:id="3202" w:author="Admin" w:date="2024-10-10T09:38:00Z">
        <w:r w:rsidRPr="00374282">
          <w:rPr>
            <w:lang w:val="sr-Cyrl-CS"/>
            <w:rPrChange w:id="3203" w:author="Admin" w:date="2024-10-10T09:45:00Z">
              <w:rPr>
                <w:sz w:val="20"/>
                <w:szCs w:val="20"/>
                <w:lang w:val="sr-Cyrl-CS"/>
              </w:rPr>
            </w:rPrChange>
          </w:rPr>
          <w:t>30.</w:t>
        </w:r>
      </w:ins>
      <w:ins w:id="3204" w:author="Admin" w:date="2024-10-10T09:44:00Z">
        <w:r w:rsidR="001C7C78" w:rsidRPr="00374282">
          <w:rPr>
            <w:lang w:val="sr-Cyrl-CS"/>
            <w:rPrChange w:id="3205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    </w:t>
        </w:r>
      </w:ins>
      <w:ins w:id="3206" w:author="Admin" w:date="2024-10-10T09:38:00Z">
        <w:r w:rsidRPr="00374282">
          <w:rPr>
            <w:lang w:val="sr-Cyrl-CS"/>
            <w:rPrChange w:id="3207" w:author="Admin" w:date="2024-10-10T09:45:00Z">
              <w:rPr>
                <w:sz w:val="20"/>
                <w:szCs w:val="20"/>
                <w:lang w:val="sr-Cyrl-CS"/>
              </w:rPr>
            </w:rPrChange>
          </w:rPr>
          <w:t>Закон о средњем образовању и васпитању ,,Службени гласник РС,, бр.55/2013</w:t>
        </w:r>
      </w:ins>
    </w:p>
    <w:p w14:paraId="7F418E71" w14:textId="77777777" w:rsidR="0005320D" w:rsidRDefault="00513182" w:rsidP="006B5094">
      <w:pPr>
        <w:pStyle w:val="BodyText"/>
        <w:jc w:val="both"/>
        <w:rPr>
          <w:lang w:val="sr-Cyrl-CS"/>
        </w:rPr>
      </w:pPr>
      <w:ins w:id="3208" w:author="Admin" w:date="2024-10-10T09:38:00Z">
        <w:r w:rsidRPr="00374282">
          <w:rPr>
            <w:lang w:val="sr-Cyrl-CS"/>
            <w:rPrChange w:id="3209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31. </w:t>
        </w:r>
      </w:ins>
      <w:ins w:id="3210" w:author="Admin" w:date="2024-10-10T09:44:00Z">
        <w:r w:rsidR="001C7C78" w:rsidRPr="00374282">
          <w:rPr>
            <w:lang w:val="sr-Cyrl-CS"/>
            <w:rPrChange w:id="3211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</w:t>
        </w:r>
      </w:ins>
      <w:ins w:id="3212" w:author="Admin" w:date="2024-10-10T09:38:00Z">
        <w:r w:rsidRPr="00374282">
          <w:rPr>
            <w:lang w:val="sr-Cyrl-CS"/>
            <w:rPrChange w:id="3213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Правилник о стандарима компетенција дирекора установа образовања и васпитања </w:t>
        </w:r>
      </w:ins>
    </w:p>
    <w:p w14:paraId="11028FBF" w14:textId="77777777" w:rsidR="00513182" w:rsidRPr="00374282" w:rsidRDefault="00513182" w:rsidP="006B5094">
      <w:pPr>
        <w:pStyle w:val="BodyText"/>
        <w:jc w:val="both"/>
        <w:rPr>
          <w:ins w:id="3214" w:author="Admin" w:date="2024-10-10T09:38:00Z"/>
          <w:lang w:val="sr-Cyrl-CS"/>
          <w:rPrChange w:id="3215" w:author="Admin" w:date="2024-10-10T09:45:00Z">
            <w:rPr>
              <w:ins w:id="3216" w:author="Admin" w:date="2024-10-10T09:38:00Z"/>
              <w:sz w:val="20"/>
              <w:szCs w:val="20"/>
              <w:lang w:val="sr-Cyrl-CS"/>
            </w:rPr>
          </w:rPrChange>
        </w:rPr>
      </w:pPr>
      <w:ins w:id="3217" w:author="Admin" w:date="2024-10-10T09:38:00Z">
        <w:r w:rsidRPr="00374282">
          <w:rPr>
            <w:lang w:val="sr-Cyrl-CS"/>
            <w:rPrChange w:id="3218" w:author="Admin" w:date="2024-10-10T09:45:00Z">
              <w:rPr>
                <w:sz w:val="20"/>
                <w:szCs w:val="20"/>
                <w:lang w:val="sr-Cyrl-CS"/>
              </w:rPr>
            </w:rPrChange>
          </w:rPr>
          <w:t>,,Службени гласник РС,,-Просвени гласник бр.38/2013</w:t>
        </w:r>
      </w:ins>
    </w:p>
    <w:p w14:paraId="2A514E42" w14:textId="77777777" w:rsidR="00513182" w:rsidRPr="00374282" w:rsidRDefault="00513182" w:rsidP="006B5094">
      <w:pPr>
        <w:pStyle w:val="BodyText"/>
        <w:jc w:val="both"/>
        <w:rPr>
          <w:ins w:id="3219" w:author="Admin" w:date="2024-10-10T09:38:00Z"/>
          <w:lang w:val="sr-Cyrl-CS"/>
          <w:rPrChange w:id="3220" w:author="Admin" w:date="2024-10-10T09:45:00Z">
            <w:rPr>
              <w:ins w:id="3221" w:author="Admin" w:date="2024-10-10T09:38:00Z"/>
              <w:sz w:val="20"/>
              <w:szCs w:val="20"/>
              <w:lang w:val="sr-Cyrl-CS"/>
            </w:rPr>
          </w:rPrChange>
        </w:rPr>
      </w:pPr>
      <w:ins w:id="3222" w:author="Admin" w:date="2024-10-10T09:38:00Z">
        <w:r w:rsidRPr="00374282">
          <w:rPr>
            <w:lang w:val="sr-Cyrl-CS"/>
            <w:rPrChange w:id="3223" w:author="Admin" w:date="2024-10-10T09:45:00Z">
              <w:rPr>
                <w:sz w:val="20"/>
                <w:szCs w:val="20"/>
                <w:lang w:val="sr-Cyrl-CS"/>
              </w:rPr>
            </w:rPrChange>
          </w:rPr>
          <w:t>32.</w:t>
        </w:r>
      </w:ins>
      <w:ins w:id="3224" w:author="Admin" w:date="2024-10-10T09:44:00Z">
        <w:r w:rsidR="001C7C78" w:rsidRPr="00374282">
          <w:rPr>
            <w:lang w:val="sr-Cyrl-CS"/>
            <w:rPrChange w:id="3225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    </w:t>
        </w:r>
      </w:ins>
      <w:ins w:id="3226" w:author="Admin" w:date="2024-10-10T09:38:00Z">
        <w:r w:rsidRPr="00374282">
          <w:rPr>
            <w:lang w:val="sr-Cyrl-CS"/>
            <w:rPrChange w:id="3227" w:author="Admin" w:date="2024-10-10T09:45:00Z">
              <w:rPr>
                <w:sz w:val="20"/>
                <w:szCs w:val="20"/>
                <w:lang w:val="sr-Cyrl-CS"/>
              </w:rPr>
            </w:rPrChange>
          </w:rPr>
          <w:t>Правилник о вредновању квалитета рада установа Службени гласник РС бр.9/2012</w:t>
        </w:r>
      </w:ins>
    </w:p>
    <w:p w14:paraId="0C33F27A" w14:textId="77777777" w:rsidR="00513182" w:rsidRDefault="00513182" w:rsidP="006B5094">
      <w:pPr>
        <w:pStyle w:val="BodyText"/>
        <w:jc w:val="both"/>
        <w:rPr>
          <w:ins w:id="3228" w:author="Admin" w:date="2025-11-12T12:09:00Z"/>
          <w:lang w:val="sr-Cyrl-CS"/>
        </w:rPr>
      </w:pPr>
      <w:ins w:id="3229" w:author="Admin" w:date="2024-10-10T09:38:00Z">
        <w:r w:rsidRPr="00374282">
          <w:rPr>
            <w:lang w:val="sr-Cyrl-CS"/>
            <w:rPrChange w:id="3230" w:author="Admin" w:date="2024-10-10T09:45:00Z">
              <w:rPr>
                <w:sz w:val="20"/>
                <w:szCs w:val="20"/>
                <w:lang w:val="sr-Cyrl-CS"/>
              </w:rPr>
            </w:rPrChange>
          </w:rPr>
          <w:t xml:space="preserve">33. </w:t>
        </w:r>
      </w:ins>
      <w:ins w:id="3231" w:author="Admin" w:date="2024-10-10T09:44:00Z">
        <w:r w:rsidR="001C7C78" w:rsidRPr="00374282">
          <w:rPr>
            <w:lang w:val="sr-Cyrl-CS"/>
            <w:rPrChange w:id="3232" w:author="Admin" w:date="2024-10-10T09:45:00Z">
              <w:rPr>
                <w:sz w:val="22"/>
                <w:szCs w:val="22"/>
                <w:lang w:val="sr-Cyrl-CS"/>
              </w:rPr>
            </w:rPrChange>
          </w:rPr>
          <w:t xml:space="preserve">       </w:t>
        </w:r>
      </w:ins>
      <w:ins w:id="3233" w:author="Admin" w:date="2024-10-10T09:38:00Z">
        <w:r w:rsidRPr="00374282">
          <w:rPr>
            <w:lang w:val="sr-Cyrl-CS"/>
            <w:rPrChange w:id="3234" w:author="Admin" w:date="2024-10-10T09:45:00Z">
              <w:rPr>
                <w:sz w:val="20"/>
                <w:szCs w:val="20"/>
                <w:lang w:val="sr-Cyrl-CS"/>
              </w:rPr>
            </w:rPrChange>
          </w:rPr>
          <w:t>Правилник о протоколу поступања у установи у одговору на насиље злостављање и занемаривање Службени гласник РС бр.30/2010</w:t>
        </w:r>
      </w:ins>
      <w:bookmarkEnd w:id="2524"/>
      <w:bookmarkEnd w:id="2978"/>
      <w:bookmarkEnd w:id="3160"/>
    </w:p>
    <w:p w14:paraId="51D81FE0" w14:textId="2AFE63BA" w:rsidR="00242F1E" w:rsidRDefault="00242F1E" w:rsidP="006B5094">
      <w:pPr>
        <w:pStyle w:val="BodyText"/>
        <w:jc w:val="both"/>
        <w:rPr>
          <w:ins w:id="3235" w:author="Admin" w:date="2025-11-12T11:54:00Z"/>
          <w:lang w:val="sr-Cyrl-CS"/>
        </w:rPr>
      </w:pPr>
      <w:ins w:id="3236" w:author="Admin" w:date="2025-11-12T12:09:00Z">
        <w:r>
          <w:rPr>
            <w:lang w:val="sr-Cyrl-CS"/>
          </w:rPr>
          <w:t xml:space="preserve">34.  Правилник о изменама Правилника о наставном плану и програму предмета Верска настава за средње школе </w:t>
        </w:r>
      </w:ins>
      <w:ins w:id="3237" w:author="Admin" w:date="2025-11-12T12:10:00Z">
        <w:r>
          <w:t>(„Службени гласник РС”, бр. 11/16)</w:t>
        </w:r>
        <w:r>
          <w:t>,</w:t>
        </w:r>
      </w:ins>
    </w:p>
    <w:p w14:paraId="55AAB2C5" w14:textId="2A14C8A6" w:rsidR="00815BBD" w:rsidRDefault="00242F1E" w:rsidP="006B5094">
      <w:pPr>
        <w:pStyle w:val="BodyText"/>
        <w:jc w:val="both"/>
        <w:rPr>
          <w:ins w:id="3238" w:author="Admin" w:date="2025-11-12T11:58:00Z"/>
        </w:rPr>
      </w:pPr>
      <w:ins w:id="3239" w:author="Admin" w:date="2025-11-12T11:54:00Z">
        <w:r>
          <w:t>35</w:t>
        </w:r>
        <w:r w:rsidR="00815BBD">
          <w:t xml:space="preserve">. </w:t>
        </w:r>
      </w:ins>
      <w:ins w:id="3240" w:author="Admin" w:date="2025-11-12T11:55:00Z">
        <w:r w:rsidR="00815BBD">
          <w:rPr>
            <w:lang w:val="sr-Cyrl-RS"/>
          </w:rPr>
          <w:t xml:space="preserve">   Закон о основама система образовања и васпитања</w:t>
        </w:r>
      </w:ins>
      <w:ins w:id="3241" w:author="Admin" w:date="2025-11-12T11:54:00Z">
        <w:r w:rsidR="00815BBD">
          <w:t xml:space="preserve"> </w:t>
        </w:r>
        <w:r w:rsidR="00815BBD">
          <w:t>васпитања („Службени гласник РС”, бр. 88/17, 27/18 – др.закон, 10/19, 6/20, 129/21, 92/23 и 19/25),</w:t>
        </w:r>
      </w:ins>
    </w:p>
    <w:p w14:paraId="64BCE0FF" w14:textId="286AD900" w:rsidR="00815BBD" w:rsidRPr="00815BBD" w:rsidRDefault="00242F1E" w:rsidP="006B5094">
      <w:pPr>
        <w:pStyle w:val="BodyText"/>
        <w:jc w:val="both"/>
        <w:rPr>
          <w:ins w:id="3242" w:author="Admin" w:date="2024-10-10T10:59:00Z"/>
          <w:lang w:val="sr-Cyrl-RS"/>
          <w:rPrChange w:id="3243" w:author="Admin" w:date="2025-11-12T11:58:00Z">
            <w:rPr>
              <w:ins w:id="3244" w:author="Admin" w:date="2024-10-10T10:59:00Z"/>
              <w:lang w:val="sr-Cyrl-CS"/>
            </w:rPr>
          </w:rPrChange>
        </w:rPr>
      </w:pPr>
      <w:ins w:id="3245" w:author="Admin" w:date="2025-11-12T11:58:00Z">
        <w:r>
          <w:rPr>
            <w:lang w:val="sr-Cyrl-RS"/>
          </w:rPr>
          <w:t>36</w:t>
        </w:r>
        <w:r w:rsidR="00815BBD">
          <w:rPr>
            <w:lang w:val="sr-Cyrl-RS"/>
          </w:rPr>
          <w:t xml:space="preserve">.  Правилник о наставном плану </w:t>
        </w:r>
      </w:ins>
      <w:ins w:id="3246" w:author="Admin" w:date="2025-11-12T11:59:00Z">
        <w:r w:rsidR="00815BBD">
          <w:rPr>
            <w:lang w:val="sr-Cyrl-RS"/>
          </w:rPr>
          <w:t>и програму општеобразовних предмета</w:t>
        </w:r>
      </w:ins>
      <w:ins w:id="3247" w:author="Admin" w:date="2025-11-12T12:00:00Z">
        <w:r w:rsidR="00815BBD">
          <w:rPr>
            <w:lang w:val="sr-Cyrl-RS"/>
          </w:rPr>
          <w:t xml:space="preserve"> средњег стручног образовања</w:t>
        </w:r>
      </w:ins>
      <w:ins w:id="3248" w:author="Admin" w:date="2025-11-12T11:59:00Z">
        <w:r w:rsidR="00815BBD">
          <w:rPr>
            <w:lang w:val="sr-Cyrl-RS"/>
          </w:rPr>
          <w:t xml:space="preserve"> ,, </w:t>
        </w:r>
      </w:ins>
    </w:p>
    <w:p w14:paraId="3FE9E426" w14:textId="3E24D74B" w:rsidR="00184560" w:rsidRDefault="00815BBD">
      <w:pPr>
        <w:pStyle w:val="BodyText"/>
        <w:jc w:val="both"/>
        <w:rPr>
          <w:ins w:id="3249" w:author="Admin" w:date="2025-11-12T12:15:00Z"/>
        </w:rPr>
        <w:pPrChange w:id="3250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3251" w:author="Admin" w:date="2025-11-12T12:00:00Z">
        <w:r>
          <w:t>Службени гласник РС”, бр. 7/23</w:t>
        </w:r>
        <w:r>
          <w:t>,</w:t>
        </w:r>
      </w:ins>
    </w:p>
    <w:p w14:paraId="447F6731" w14:textId="48826DB7" w:rsidR="00B3123A" w:rsidRPr="00B3123A" w:rsidRDefault="00B3123A">
      <w:pPr>
        <w:pStyle w:val="BodyText"/>
        <w:jc w:val="both"/>
        <w:rPr>
          <w:ins w:id="3252" w:author="Admin" w:date="2024-10-10T10:59:00Z"/>
          <w:lang w:val="sr-Cyrl-RS"/>
          <w:rPrChange w:id="3253" w:author="Admin" w:date="2025-11-12T12:15:00Z">
            <w:rPr>
              <w:ins w:id="3254" w:author="Admin" w:date="2024-10-10T10:59:00Z"/>
              <w:lang w:val="sr-Cyrl-CS"/>
            </w:rPr>
          </w:rPrChange>
        </w:rPr>
        <w:pPrChange w:id="3255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  <w:ins w:id="3256" w:author="Admin" w:date="2025-11-12T12:16:00Z">
        <w:r>
          <w:rPr>
            <w:lang w:val="sr-Cyrl-RS"/>
          </w:rPr>
          <w:t>37.  Правилнук о измени Правилника о наставном плану и програм</w:t>
        </w:r>
        <w:bookmarkStart w:id="3257" w:name="_GoBack"/>
        <w:bookmarkEnd w:id="3257"/>
        <w:r>
          <w:rPr>
            <w:lang w:val="sr-Cyrl-RS"/>
          </w:rPr>
          <w:t xml:space="preserve">у средњег стручног образовања у подручју рада Геодезија и грађевинарство </w:t>
        </w:r>
      </w:ins>
      <w:ins w:id="3258" w:author="Admin" w:date="2025-11-12T12:17:00Z">
        <w:r>
          <w:t>Службени гласник РС”, бр. 8</w:t>
        </w:r>
        <w:r>
          <w:t>/2</w:t>
        </w:r>
        <w:r>
          <w:t>2</w:t>
        </w:r>
      </w:ins>
    </w:p>
    <w:p w14:paraId="0AE257A1" w14:textId="77777777" w:rsidR="00184560" w:rsidRDefault="00184560">
      <w:pPr>
        <w:pStyle w:val="BodyText"/>
        <w:jc w:val="both"/>
        <w:rPr>
          <w:ins w:id="3259" w:author="Admin" w:date="2024-10-10T10:59:00Z"/>
          <w:lang w:val="sr-Cyrl-CS"/>
        </w:rPr>
        <w:pPrChange w:id="3260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</w:p>
    <w:p w14:paraId="28487C74" w14:textId="77777777" w:rsidR="00184560" w:rsidRDefault="00184560">
      <w:pPr>
        <w:pStyle w:val="BodyText"/>
        <w:jc w:val="both"/>
        <w:rPr>
          <w:ins w:id="3261" w:author="Admin" w:date="2024-10-10T10:59:00Z"/>
          <w:lang w:val="sr-Cyrl-CS"/>
        </w:rPr>
        <w:pPrChange w:id="3262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</w:p>
    <w:p w14:paraId="7FDB341F" w14:textId="77777777" w:rsidR="00184560" w:rsidRDefault="00184560">
      <w:pPr>
        <w:pStyle w:val="BodyText"/>
        <w:jc w:val="both"/>
        <w:rPr>
          <w:ins w:id="3263" w:author="Admin" w:date="2024-10-10T10:59:00Z"/>
          <w:lang w:val="sr-Cyrl-CS"/>
        </w:rPr>
        <w:pPrChange w:id="3264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</w:p>
    <w:p w14:paraId="176B7C21" w14:textId="77777777" w:rsidR="00184560" w:rsidRDefault="00184560">
      <w:pPr>
        <w:pStyle w:val="BodyText"/>
        <w:jc w:val="both"/>
        <w:rPr>
          <w:ins w:id="3265" w:author="Admin" w:date="2024-10-10T10:59:00Z"/>
          <w:lang w:val="sr-Cyrl-CS"/>
        </w:rPr>
        <w:pPrChange w:id="3266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</w:p>
    <w:p w14:paraId="1185C300" w14:textId="77777777" w:rsidR="00184560" w:rsidRDefault="00184560">
      <w:pPr>
        <w:pStyle w:val="BodyText"/>
        <w:jc w:val="both"/>
        <w:rPr>
          <w:ins w:id="3267" w:author="Admin" w:date="2024-10-10T10:59:00Z"/>
          <w:lang w:val="sr-Cyrl-CS"/>
        </w:rPr>
        <w:pPrChange w:id="3268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</w:p>
    <w:p w14:paraId="539695A4" w14:textId="77777777" w:rsidR="00184560" w:rsidRDefault="00184560">
      <w:pPr>
        <w:tabs>
          <w:tab w:val="left" w:pos="3240"/>
        </w:tabs>
        <w:ind w:left="45" w:right="-681"/>
        <w:rPr>
          <w:ins w:id="3269" w:author="Admin" w:date="2024-10-10T10:59:00Z"/>
          <w:sz w:val="24"/>
          <w:szCs w:val="24"/>
          <w:lang w:val="sr-Cyrl-CS"/>
        </w:rPr>
        <w:pPrChange w:id="3270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</w:p>
    <w:p w14:paraId="52F788B9" w14:textId="77777777" w:rsidR="00184560" w:rsidRDefault="00184560" w:rsidP="006B5094">
      <w:pPr>
        <w:tabs>
          <w:tab w:val="left" w:pos="3240"/>
        </w:tabs>
        <w:ind w:left="45" w:right="-681"/>
        <w:rPr>
          <w:sz w:val="24"/>
          <w:szCs w:val="24"/>
          <w:lang w:val="sr-Cyrl-CS"/>
        </w:rPr>
      </w:pPr>
    </w:p>
    <w:p w14:paraId="7D44FA5E" w14:textId="77777777" w:rsidR="006B5094" w:rsidRDefault="006B5094" w:rsidP="006B5094">
      <w:pPr>
        <w:tabs>
          <w:tab w:val="left" w:pos="3240"/>
        </w:tabs>
        <w:ind w:left="45" w:right="-681"/>
        <w:rPr>
          <w:sz w:val="24"/>
          <w:szCs w:val="24"/>
          <w:lang w:val="sr-Cyrl-CS"/>
        </w:rPr>
      </w:pPr>
    </w:p>
    <w:p w14:paraId="5A45EE32" w14:textId="77777777" w:rsidR="006B5094" w:rsidRDefault="006B5094" w:rsidP="006B5094">
      <w:pPr>
        <w:tabs>
          <w:tab w:val="left" w:pos="3240"/>
        </w:tabs>
        <w:ind w:left="45" w:right="-681"/>
        <w:rPr>
          <w:sz w:val="24"/>
          <w:szCs w:val="24"/>
          <w:lang w:val="sr-Cyrl-CS"/>
        </w:rPr>
      </w:pPr>
    </w:p>
    <w:p w14:paraId="47CFCC5B" w14:textId="77777777" w:rsidR="006B5094" w:rsidRDefault="006B5094" w:rsidP="006B5094">
      <w:pPr>
        <w:tabs>
          <w:tab w:val="left" w:pos="3240"/>
        </w:tabs>
        <w:ind w:left="45" w:right="-681"/>
        <w:rPr>
          <w:sz w:val="24"/>
          <w:szCs w:val="24"/>
          <w:lang w:val="sr-Cyrl-CS"/>
        </w:rPr>
      </w:pPr>
    </w:p>
    <w:p w14:paraId="12E976F8" w14:textId="77777777" w:rsidR="00184560" w:rsidRDefault="00184560" w:rsidP="0086320F">
      <w:pPr>
        <w:tabs>
          <w:tab w:val="left" w:pos="3240"/>
        </w:tabs>
        <w:ind w:right="-681"/>
        <w:rPr>
          <w:sz w:val="24"/>
          <w:szCs w:val="24"/>
          <w:lang w:val="sr-Cyrl-CS"/>
        </w:rPr>
      </w:pPr>
    </w:p>
    <w:p w14:paraId="0F04A2B5" w14:textId="77777777" w:rsidR="0086320F" w:rsidRPr="00184560" w:rsidRDefault="0086320F">
      <w:pPr>
        <w:tabs>
          <w:tab w:val="left" w:pos="3240"/>
        </w:tabs>
        <w:ind w:right="-681"/>
        <w:rPr>
          <w:ins w:id="3271" w:author="Admin" w:date="2024-10-10T10:59:00Z"/>
          <w:sz w:val="24"/>
          <w:szCs w:val="24"/>
          <w:lang w:val="sr-Cyrl-CS"/>
        </w:rPr>
        <w:pPrChange w:id="3272" w:author="Admin" w:date="2024-10-10T09:45:00Z">
          <w:pPr>
            <w:tabs>
              <w:tab w:val="left" w:pos="3240"/>
            </w:tabs>
            <w:ind w:left="45" w:right="-681"/>
            <w:jc w:val="both"/>
          </w:pPr>
        </w:pPrChange>
      </w:pPr>
    </w:p>
    <w:p w14:paraId="2185BCEC" w14:textId="79B178D9" w:rsidR="00184560" w:rsidRPr="006B5094" w:rsidRDefault="00184560" w:rsidP="00184560">
      <w:pPr>
        <w:tabs>
          <w:tab w:val="left" w:pos="3240"/>
        </w:tabs>
        <w:ind w:left="240" w:right="-681"/>
        <w:jc w:val="center"/>
        <w:rPr>
          <w:ins w:id="3273" w:author="Admin" w:date="2024-10-10T10:59:00Z"/>
          <w:rFonts w:cstheme="minorHAnsi"/>
          <w:b/>
          <w:sz w:val="36"/>
          <w:szCs w:val="36"/>
          <w:lang w:val="sr-Cyrl-CS"/>
          <w:rPrChange w:id="3274" w:author="Admin" w:date="2024-10-10T11:00:00Z">
            <w:rPr>
              <w:ins w:id="3275" w:author="Admin" w:date="2024-10-10T10:59:00Z"/>
              <w:b/>
              <w:sz w:val="20"/>
              <w:szCs w:val="20"/>
              <w:u w:val="single"/>
              <w:lang w:val="sr-Cyrl-CS"/>
            </w:rPr>
          </w:rPrChange>
        </w:rPr>
      </w:pPr>
      <w:ins w:id="3276" w:author="Admin" w:date="2024-10-10T10:59:00Z">
        <w:r w:rsidRPr="006B5094">
          <w:rPr>
            <w:b/>
            <w:sz w:val="36"/>
            <w:szCs w:val="36"/>
            <w:lang w:val="sr-Cyrl-CS"/>
            <w:rPrChange w:id="3277" w:author="Admin" w:date="2024-10-10T11:00:00Z">
              <w:rPr>
                <w:b/>
                <w:sz w:val="20"/>
                <w:szCs w:val="20"/>
                <w:u w:val="single"/>
                <w:lang w:val="sr-Cyrl-CS"/>
              </w:rPr>
            </w:rPrChange>
          </w:rPr>
          <w:t xml:space="preserve">  </w:t>
        </w:r>
      </w:ins>
      <w:r w:rsidR="0086320F">
        <w:rPr>
          <w:b/>
          <w:sz w:val="36"/>
          <w:szCs w:val="36"/>
          <w:lang w:val="sr-Cyrl-CS"/>
        </w:rPr>
        <w:t>3.</w:t>
      </w:r>
      <w:ins w:id="3278" w:author="Admin" w:date="2024-10-10T10:59:00Z">
        <w:r w:rsidRPr="006B5094">
          <w:rPr>
            <w:b/>
            <w:sz w:val="36"/>
            <w:szCs w:val="36"/>
            <w:lang w:val="sr-Cyrl-CS"/>
            <w:rPrChange w:id="3279" w:author="Admin" w:date="2024-10-10T11:00:00Z">
              <w:rPr>
                <w:b/>
                <w:sz w:val="20"/>
                <w:szCs w:val="20"/>
                <w:u w:val="single"/>
                <w:lang w:val="sr-Cyrl-CS"/>
              </w:rPr>
            </w:rPrChange>
          </w:rPr>
          <w:t xml:space="preserve">  УСЛОВИ РАДА ШКОЛЕ</w:t>
        </w:r>
      </w:ins>
    </w:p>
    <w:p w14:paraId="22AD5F63" w14:textId="77777777" w:rsidR="00184560" w:rsidRPr="00184560" w:rsidRDefault="00184560" w:rsidP="00184560">
      <w:pPr>
        <w:tabs>
          <w:tab w:val="left" w:pos="3240"/>
        </w:tabs>
        <w:ind w:left="330" w:right="-681"/>
        <w:jc w:val="both"/>
        <w:rPr>
          <w:ins w:id="3280" w:author="Admin" w:date="2024-10-10T10:59:00Z"/>
          <w:rFonts w:cstheme="minorHAnsi"/>
          <w:b/>
          <w:sz w:val="24"/>
          <w:szCs w:val="24"/>
          <w:lang w:val="sr-Cyrl-CS"/>
          <w:rPrChange w:id="3281" w:author="Admin" w:date="2024-10-10T11:00:00Z">
            <w:rPr>
              <w:ins w:id="3282" w:author="Admin" w:date="2024-10-10T10:59:00Z"/>
              <w:b/>
              <w:sz w:val="20"/>
              <w:szCs w:val="20"/>
              <w:lang w:val="sr-Cyrl-CS"/>
            </w:rPr>
          </w:rPrChange>
        </w:rPr>
      </w:pPr>
    </w:p>
    <w:p w14:paraId="70310E89" w14:textId="77777777" w:rsidR="00184560" w:rsidRPr="00184560" w:rsidRDefault="00184560" w:rsidP="00184560">
      <w:pPr>
        <w:tabs>
          <w:tab w:val="left" w:pos="3240"/>
        </w:tabs>
        <w:ind w:left="-120" w:right="-681"/>
        <w:jc w:val="both"/>
        <w:rPr>
          <w:ins w:id="3283" w:author="Admin" w:date="2024-10-10T10:59:00Z"/>
          <w:rFonts w:cstheme="minorHAnsi"/>
          <w:i/>
          <w:sz w:val="24"/>
          <w:szCs w:val="24"/>
          <w:lang w:val="sr-Cyrl-CS"/>
          <w:rPrChange w:id="3284" w:author="Admin" w:date="2024-10-10T11:00:00Z">
            <w:rPr>
              <w:ins w:id="3285" w:author="Admin" w:date="2024-10-10T10:59:00Z"/>
              <w:i/>
              <w:sz w:val="20"/>
              <w:szCs w:val="20"/>
              <w:lang w:val="sr-Cyrl-CS"/>
            </w:rPr>
          </w:rPrChange>
        </w:rPr>
      </w:pPr>
      <w:ins w:id="3286" w:author="Admin" w:date="2024-10-10T10:59:00Z">
        <w:r w:rsidRPr="00184560">
          <w:rPr>
            <w:rFonts w:cstheme="minorHAnsi"/>
            <w:b/>
            <w:i/>
            <w:sz w:val="24"/>
            <w:szCs w:val="24"/>
            <w:lang w:val="sr-Cyrl-CS"/>
            <w:rPrChange w:id="3287" w:author="Admin" w:date="2024-10-10T11:00:00Z">
              <w:rPr>
                <w:b/>
                <w:i/>
                <w:sz w:val="20"/>
                <w:szCs w:val="20"/>
                <w:lang w:val="sr-Cyrl-CS"/>
              </w:rPr>
            </w:rPrChange>
          </w:rPr>
          <w:t xml:space="preserve">  </w:t>
        </w:r>
        <w:r w:rsidRPr="00184560">
          <w:rPr>
            <w:rFonts w:cstheme="minorHAnsi"/>
            <w:i/>
            <w:sz w:val="24"/>
            <w:szCs w:val="24"/>
            <w:lang w:val="sr-Cyrl-CS"/>
            <w:rPrChange w:id="3288" w:author="Admin" w:date="2024-10-10T11:00:00Z">
              <w:rPr>
                <w:i/>
                <w:sz w:val="20"/>
                <w:szCs w:val="20"/>
                <w:lang w:val="sr-Cyrl-CS"/>
              </w:rPr>
            </w:rPrChange>
          </w:rPr>
          <w:t>Материјално технички услови рада</w:t>
        </w:r>
      </w:ins>
    </w:p>
    <w:p w14:paraId="2507991A" w14:textId="77777777" w:rsidR="00184560" w:rsidRPr="00184560" w:rsidRDefault="00184560" w:rsidP="00184560">
      <w:pPr>
        <w:tabs>
          <w:tab w:val="left" w:pos="3240"/>
        </w:tabs>
        <w:ind w:left="-600" w:right="-681" w:firstLine="600"/>
        <w:jc w:val="both"/>
        <w:rPr>
          <w:ins w:id="3289" w:author="Admin" w:date="2024-10-10T10:59:00Z"/>
          <w:rFonts w:cstheme="minorHAnsi"/>
          <w:sz w:val="24"/>
          <w:szCs w:val="24"/>
          <w:lang w:val="sr-Cyrl-CS"/>
          <w:rPrChange w:id="3290" w:author="Admin" w:date="2024-10-10T11:01:00Z">
            <w:rPr>
              <w:ins w:id="3291" w:author="Admin" w:date="2024-10-10T10:59:00Z"/>
              <w:sz w:val="20"/>
              <w:szCs w:val="20"/>
              <w:lang w:val="sr-Cyrl-CS"/>
            </w:rPr>
          </w:rPrChange>
        </w:rPr>
      </w:pPr>
    </w:p>
    <w:p w14:paraId="2F8953B0" w14:textId="1808D81D" w:rsidR="00184560" w:rsidRPr="0086320F" w:rsidRDefault="0086320F" w:rsidP="00184560">
      <w:pPr>
        <w:tabs>
          <w:tab w:val="left" w:pos="3240"/>
        </w:tabs>
        <w:ind w:left="-600" w:right="-681" w:firstLine="600"/>
        <w:jc w:val="both"/>
        <w:rPr>
          <w:ins w:id="3292" w:author="Admin" w:date="2024-10-10T10:59:00Z"/>
          <w:rFonts w:cstheme="minorHAnsi"/>
          <w:sz w:val="28"/>
          <w:szCs w:val="28"/>
          <w:lang w:val="sr-Cyrl-CS"/>
          <w:rPrChange w:id="3293" w:author="Admin" w:date="2024-10-10T11:01:00Z">
            <w:rPr>
              <w:ins w:id="3294" w:author="Admin" w:date="2024-10-10T10:59:00Z"/>
              <w:b/>
              <w:sz w:val="20"/>
              <w:szCs w:val="20"/>
              <w:lang w:val="sr-Cyrl-CS"/>
            </w:rPr>
          </w:rPrChange>
        </w:rPr>
      </w:pPr>
      <w:r w:rsidRPr="0086320F">
        <w:rPr>
          <w:rFonts w:cstheme="minorHAnsi"/>
          <w:sz w:val="28"/>
          <w:szCs w:val="28"/>
          <w:lang w:val="sr-Cyrl-CS"/>
        </w:rPr>
        <w:t xml:space="preserve">3.1 </w:t>
      </w:r>
      <w:ins w:id="3295" w:author="Admin" w:date="2024-10-10T10:59:00Z">
        <w:r w:rsidR="00184560" w:rsidRPr="0086320F">
          <w:rPr>
            <w:rFonts w:cstheme="minorHAnsi"/>
            <w:sz w:val="28"/>
            <w:szCs w:val="28"/>
            <w:lang w:val="sr-Cyrl-CS"/>
            <w:rPrChange w:id="3296" w:author="Admin" w:date="2024-10-10T11:01:00Z">
              <w:rPr>
                <w:b/>
                <w:sz w:val="20"/>
                <w:szCs w:val="20"/>
                <w:lang w:val="sr-Cyrl-CS"/>
              </w:rPr>
            </w:rPrChange>
          </w:rPr>
          <w:t>Школски простор</w:t>
        </w:r>
      </w:ins>
    </w:p>
    <w:p w14:paraId="425C473A" w14:textId="77777777" w:rsidR="00184560" w:rsidRPr="00184560" w:rsidRDefault="00184560" w:rsidP="00184560">
      <w:pPr>
        <w:tabs>
          <w:tab w:val="left" w:pos="3240"/>
        </w:tabs>
        <w:ind w:right="-681" w:firstLine="600"/>
        <w:jc w:val="both"/>
        <w:rPr>
          <w:ins w:id="3297" w:author="Admin" w:date="2024-10-10T10:59:00Z"/>
          <w:rFonts w:cstheme="minorHAnsi"/>
          <w:sz w:val="24"/>
          <w:szCs w:val="24"/>
          <w:lang w:val="sr-Cyrl-CS"/>
          <w:rPrChange w:id="3298" w:author="Admin" w:date="2024-10-10T11:00:00Z">
            <w:rPr>
              <w:ins w:id="3299" w:author="Admin" w:date="2024-10-10T10:59:00Z"/>
              <w:sz w:val="20"/>
              <w:szCs w:val="20"/>
              <w:lang w:val="sr-Cyrl-CS"/>
            </w:rPr>
          </w:rPrChange>
        </w:rPr>
      </w:pPr>
    </w:p>
    <w:p w14:paraId="69255010" w14:textId="77777777" w:rsidR="00184560" w:rsidRPr="00184560" w:rsidRDefault="00184560" w:rsidP="006B5094">
      <w:pPr>
        <w:pStyle w:val="BodyText"/>
        <w:jc w:val="both"/>
        <w:rPr>
          <w:ins w:id="3300" w:author="Admin" w:date="2024-10-10T10:59:00Z"/>
          <w:lang w:val="sr-Cyrl-CS"/>
          <w:rPrChange w:id="3301" w:author="Admin" w:date="2024-10-10T11:00:00Z">
            <w:rPr>
              <w:ins w:id="3302" w:author="Admin" w:date="2024-10-10T10:59:00Z"/>
              <w:sz w:val="20"/>
              <w:szCs w:val="20"/>
              <w:lang w:val="sr-Cyrl-CS"/>
            </w:rPr>
          </w:rPrChange>
        </w:rPr>
      </w:pPr>
      <w:ins w:id="3303" w:author="Admin" w:date="2024-10-10T10:59:00Z">
        <w:r w:rsidRPr="00184560">
          <w:rPr>
            <w:lang w:val="sr-Cyrl-CS"/>
            <w:rPrChange w:id="3304" w:author="Admin" w:date="2024-10-10T11:00:00Z">
              <w:rPr>
                <w:sz w:val="20"/>
                <w:szCs w:val="20"/>
                <w:lang w:val="sr-Cyrl-CS"/>
              </w:rPr>
            </w:rPrChange>
          </w:rPr>
          <w:t>Матична школска зград</w:t>
        </w:r>
        <w:r>
          <w:rPr>
            <w:lang w:val="sr-Cyrl-CS"/>
          </w:rPr>
          <w:t>а се налази у Г. Кусцу, и</w:t>
        </w:r>
      </w:ins>
      <w:ins w:id="3305" w:author="Admin" w:date="2024-10-10T11:02:00Z">
        <w:r>
          <w:rPr>
            <w:lang w:val="sr-Cyrl-CS"/>
          </w:rPr>
          <w:t>здвојено</w:t>
        </w:r>
      </w:ins>
      <w:ins w:id="3306" w:author="Admin" w:date="2024-10-10T10:59:00Z">
        <w:r w:rsidRPr="00184560">
          <w:rPr>
            <w:lang w:val="sr-Cyrl-CS"/>
            <w:rPrChange w:id="3307" w:author="Admin" w:date="2024-10-10T11:00:00Z">
              <w:rPr>
                <w:sz w:val="20"/>
                <w:szCs w:val="20"/>
                <w:lang w:val="sr-Cyrl-CS"/>
              </w:rPr>
            </w:rPrChange>
          </w:rPr>
          <w:t xml:space="preserve"> одељење у Партешу. Зграду користе две школе: Техничка школа ''Драги Поповић'' и Основна школа''П.П. Његош'' у Г. Кусцу. Школску зграду у Партешу  користе Техничка школа ''Драги Поповић'' , Основна школа ''Доситеј Обрадовић''</w:t>
        </w:r>
      </w:ins>
      <w:ins w:id="3308" w:author="Admin" w:date="2024-10-10T11:02:00Z">
        <w:r>
          <w:rPr>
            <w:lang w:val="sr-Cyrl-CS"/>
          </w:rPr>
          <w:t>, Пољопривредна школа</w:t>
        </w:r>
      </w:ins>
      <w:ins w:id="3309" w:author="Admin" w:date="2024-10-10T10:59:00Z">
        <w:r w:rsidRPr="00184560">
          <w:rPr>
            <w:lang w:val="sr-Cyrl-CS"/>
            <w:rPrChange w:id="3310" w:author="Admin" w:date="2024-10-10T11:00:00Z">
              <w:rPr>
                <w:sz w:val="20"/>
                <w:szCs w:val="20"/>
                <w:lang w:val="sr-Cyrl-CS"/>
              </w:rPr>
            </w:rPrChange>
          </w:rPr>
          <w:t xml:space="preserve"> и Економско-трговин</w:t>
        </w:r>
        <w:r>
          <w:rPr>
            <w:lang w:val="sr-Cyrl-CS"/>
          </w:rPr>
          <w:t xml:space="preserve">ска школа, односно њено издвојено </w:t>
        </w:r>
        <w:r w:rsidRPr="00184560">
          <w:rPr>
            <w:lang w:val="sr-Cyrl-CS"/>
            <w:rPrChange w:id="3311" w:author="Admin" w:date="2024-10-10T11:00:00Z">
              <w:rPr>
                <w:sz w:val="20"/>
                <w:szCs w:val="20"/>
                <w:lang w:val="sr-Cyrl-CS"/>
              </w:rPr>
            </w:rPrChange>
          </w:rPr>
          <w:t xml:space="preserve"> одељење.</w:t>
        </w:r>
      </w:ins>
    </w:p>
    <w:p w14:paraId="577D6767" w14:textId="77777777" w:rsidR="00184560" w:rsidRPr="00184560" w:rsidRDefault="00184560" w:rsidP="006B5094">
      <w:pPr>
        <w:pStyle w:val="BodyText"/>
        <w:jc w:val="both"/>
        <w:rPr>
          <w:ins w:id="3312" w:author="Admin" w:date="2024-10-10T10:59:00Z"/>
          <w:lang w:val="sr-Latn-CS"/>
          <w:rPrChange w:id="3313" w:author="Admin" w:date="2024-10-10T11:00:00Z">
            <w:rPr>
              <w:ins w:id="3314" w:author="Admin" w:date="2024-10-10T10:59:00Z"/>
              <w:sz w:val="20"/>
              <w:szCs w:val="20"/>
              <w:lang w:val="sr-Latn-CS"/>
            </w:rPr>
          </w:rPrChange>
        </w:rPr>
      </w:pPr>
      <w:ins w:id="3315" w:author="Admin" w:date="2024-10-10T10:59:00Z">
        <w:r w:rsidRPr="00184560">
          <w:rPr>
            <w:lang w:val="sr-Cyrl-CS"/>
            <w:rPrChange w:id="3316" w:author="Admin" w:date="2024-10-10T11:00:00Z">
              <w:rPr>
                <w:sz w:val="20"/>
                <w:szCs w:val="20"/>
                <w:lang w:val="sr-Cyrl-CS"/>
              </w:rPr>
            </w:rPrChange>
          </w:rPr>
          <w:t>Зграде су направљене од тврдог материјала, двоспратне, тако да се радне просторије налазе у приземљу, на првом и другом спрату</w:t>
        </w:r>
      </w:ins>
      <w:ins w:id="3317" w:author="Admin" w:date="2024-10-10T11:03:00Z">
        <w:r>
          <w:rPr>
            <w:lang w:val="sr-Cyrl-CS"/>
          </w:rPr>
          <w:t xml:space="preserve"> </w:t>
        </w:r>
      </w:ins>
      <w:ins w:id="3318" w:author="Admin" w:date="2024-10-10T10:59:00Z">
        <w:r w:rsidRPr="00184560">
          <w:rPr>
            <w:lang w:val="sr-Cyrl-CS"/>
            <w:rPrChange w:id="3319" w:author="Admin" w:date="2024-10-10T11:00:00Z">
              <w:rPr>
                <w:sz w:val="20"/>
                <w:szCs w:val="20"/>
                <w:lang w:val="sr-Cyrl-CS"/>
              </w:rPr>
            </w:rPrChange>
          </w:rPr>
          <w:t>.Школска зграда у Г. Кусцу располаже инсталацијама за парно грејање, електричном енергијом , водоводом и санитарним чвором.</w:t>
        </w:r>
      </w:ins>
    </w:p>
    <w:p w14:paraId="00F4C259" w14:textId="77777777" w:rsidR="00184560" w:rsidRPr="00184560" w:rsidRDefault="00184560" w:rsidP="006B5094">
      <w:pPr>
        <w:pStyle w:val="BodyText"/>
        <w:jc w:val="both"/>
        <w:rPr>
          <w:ins w:id="3320" w:author="Admin" w:date="2024-10-10T10:59:00Z"/>
          <w:lang w:val="sr-Cyrl-CS"/>
          <w:rPrChange w:id="3321" w:author="Admin" w:date="2024-10-10T11:00:00Z">
            <w:rPr>
              <w:ins w:id="3322" w:author="Admin" w:date="2024-10-10T10:59:00Z"/>
              <w:sz w:val="20"/>
              <w:szCs w:val="20"/>
              <w:lang w:val="sr-Cyrl-CS"/>
            </w:rPr>
          </w:rPrChange>
        </w:rPr>
      </w:pPr>
      <w:ins w:id="3323" w:author="Admin" w:date="2024-10-10T10:59:00Z">
        <w:r w:rsidRPr="00184560">
          <w:rPr>
            <w:lang w:val="sr-Cyrl-CS"/>
            <w:rPrChange w:id="3324" w:author="Admin" w:date="2024-10-10T11:00:00Z">
              <w:rPr>
                <w:sz w:val="20"/>
                <w:szCs w:val="20"/>
                <w:lang w:val="sr-Cyrl-CS"/>
              </w:rPr>
            </w:rPrChange>
          </w:rPr>
          <w:t xml:space="preserve">Укупна површина школског дворишта у Горњем Кусцу износи 7 176 </w:t>
        </w:r>
        <w:r w:rsidRPr="00184560">
          <w:rPr>
            <w:lang w:val="sr-Latn-CS"/>
            <w:rPrChange w:id="3325" w:author="Admin" w:date="2024-10-10T11:00:00Z">
              <w:rPr>
                <w:sz w:val="20"/>
                <w:szCs w:val="20"/>
                <w:lang w:val="sr-Latn-CS"/>
              </w:rPr>
            </w:rPrChange>
          </w:rPr>
          <w:t>m</w:t>
        </w:r>
        <w:r w:rsidRPr="00184560">
          <w:rPr>
            <w:vertAlign w:val="superscript"/>
            <w:lang w:val="sr-Latn-CS"/>
            <w:rPrChange w:id="3326" w:author="Admin" w:date="2024-10-10T11:00:00Z">
              <w:rPr>
                <w:sz w:val="20"/>
                <w:szCs w:val="20"/>
                <w:vertAlign w:val="superscript"/>
                <w:lang w:val="sr-Latn-CS"/>
              </w:rPr>
            </w:rPrChange>
          </w:rPr>
          <w:t>2</w:t>
        </w:r>
        <w:r w:rsidRPr="00184560">
          <w:rPr>
            <w:lang w:val="sr-Cyrl-CS"/>
            <w:rPrChange w:id="3327" w:author="Admin" w:date="2024-10-10T11:00:00Z">
              <w:rPr>
                <w:sz w:val="20"/>
                <w:szCs w:val="20"/>
                <w:lang w:val="sr-Cyrl-CS"/>
              </w:rPr>
            </w:rPrChange>
          </w:rPr>
          <w:t xml:space="preserve"> а од тога школско игралиште покрива површину 1925 </w:t>
        </w:r>
        <w:r w:rsidRPr="00184560">
          <w:rPr>
            <w:lang w:val="sr-Latn-CS"/>
            <w:rPrChange w:id="3328" w:author="Admin" w:date="2024-10-10T11:00:00Z">
              <w:rPr>
                <w:sz w:val="20"/>
                <w:szCs w:val="20"/>
                <w:lang w:val="sr-Latn-CS"/>
              </w:rPr>
            </w:rPrChange>
          </w:rPr>
          <w:t>m</w:t>
        </w:r>
        <w:r w:rsidRPr="00184560">
          <w:rPr>
            <w:vertAlign w:val="superscript"/>
            <w:lang w:val="sr-Latn-CS"/>
            <w:rPrChange w:id="3329" w:author="Admin" w:date="2024-10-10T11:00:00Z">
              <w:rPr>
                <w:sz w:val="20"/>
                <w:szCs w:val="20"/>
                <w:vertAlign w:val="superscript"/>
                <w:lang w:val="sr-Latn-CS"/>
              </w:rPr>
            </w:rPrChange>
          </w:rPr>
          <w:t>2</w:t>
        </w:r>
        <w:r w:rsidRPr="00184560">
          <w:rPr>
            <w:lang w:val="sr-Cyrl-CS"/>
            <w:rPrChange w:id="3330" w:author="Admin" w:date="2024-10-10T11:00:00Z">
              <w:rPr>
                <w:sz w:val="20"/>
                <w:szCs w:val="20"/>
                <w:lang w:val="sr-Cyrl-CS"/>
              </w:rPr>
            </w:rPrChange>
          </w:rPr>
          <w:t xml:space="preserve">, у Партешу 12 226 </w:t>
        </w:r>
        <w:r w:rsidRPr="00184560">
          <w:rPr>
            <w:lang w:val="sr-Latn-CS"/>
            <w:rPrChange w:id="3331" w:author="Admin" w:date="2024-10-10T11:00:00Z">
              <w:rPr>
                <w:sz w:val="20"/>
                <w:szCs w:val="20"/>
                <w:lang w:val="sr-Latn-CS"/>
              </w:rPr>
            </w:rPrChange>
          </w:rPr>
          <w:t>m</w:t>
        </w:r>
        <w:r w:rsidRPr="00184560">
          <w:rPr>
            <w:vertAlign w:val="superscript"/>
            <w:lang w:val="sr-Latn-CS"/>
            <w:rPrChange w:id="3332" w:author="Admin" w:date="2024-10-10T11:00:00Z">
              <w:rPr>
                <w:sz w:val="20"/>
                <w:szCs w:val="20"/>
                <w:vertAlign w:val="superscript"/>
                <w:lang w:val="sr-Latn-CS"/>
              </w:rPr>
            </w:rPrChange>
          </w:rPr>
          <w:t>2</w:t>
        </w:r>
        <w:r w:rsidRPr="00184560">
          <w:rPr>
            <w:lang w:val="sr-Latn-CS"/>
            <w:rPrChange w:id="3333" w:author="Admin" w:date="2024-10-10T11:00:00Z">
              <w:rPr>
                <w:sz w:val="20"/>
                <w:szCs w:val="20"/>
                <w:lang w:val="sr-Latn-CS"/>
              </w:rPr>
            </w:rPrChange>
          </w:rPr>
          <w:t xml:space="preserve">, </w:t>
        </w:r>
        <w:r w:rsidRPr="00184560">
          <w:rPr>
            <w:lang w:val="sr-Cyrl-CS"/>
            <w:rPrChange w:id="3334" w:author="Admin" w:date="2024-10-10T11:00:00Z">
              <w:rPr>
                <w:sz w:val="20"/>
                <w:szCs w:val="20"/>
                <w:lang w:val="sr-Cyrl-CS"/>
              </w:rPr>
            </w:rPrChange>
          </w:rPr>
          <w:t>спортски терен 2 400</w:t>
        </w:r>
        <w:r w:rsidRPr="00184560">
          <w:rPr>
            <w:lang w:val="sr-Latn-CS"/>
            <w:rPrChange w:id="3335" w:author="Admin" w:date="2024-10-10T11:00:00Z">
              <w:rPr>
                <w:sz w:val="20"/>
                <w:szCs w:val="20"/>
                <w:lang w:val="sr-Latn-CS"/>
              </w:rPr>
            </w:rPrChange>
          </w:rPr>
          <w:t xml:space="preserve"> m</w:t>
        </w:r>
        <w:r w:rsidRPr="00184560">
          <w:rPr>
            <w:vertAlign w:val="superscript"/>
            <w:lang w:val="sr-Latn-CS"/>
            <w:rPrChange w:id="3336" w:author="Admin" w:date="2024-10-10T11:00:00Z">
              <w:rPr>
                <w:sz w:val="20"/>
                <w:szCs w:val="20"/>
                <w:vertAlign w:val="superscript"/>
                <w:lang w:val="sr-Latn-CS"/>
              </w:rPr>
            </w:rPrChange>
          </w:rPr>
          <w:t xml:space="preserve">2 </w:t>
        </w:r>
        <w:r w:rsidRPr="00184560">
          <w:rPr>
            <w:lang w:val="sr-Cyrl-CS"/>
            <w:rPrChange w:id="3337" w:author="Admin" w:date="2024-10-10T11:00:00Z">
              <w:rPr>
                <w:sz w:val="20"/>
                <w:szCs w:val="20"/>
                <w:lang w:val="sr-Cyrl-CS"/>
              </w:rPr>
            </w:rPrChange>
          </w:rPr>
          <w:t xml:space="preserve">.  </w:t>
        </w:r>
      </w:ins>
    </w:p>
    <w:p w14:paraId="48D08156" w14:textId="77777777" w:rsidR="00184560" w:rsidRPr="00184560" w:rsidRDefault="00184560" w:rsidP="006B5094">
      <w:pPr>
        <w:pStyle w:val="BodyText"/>
        <w:jc w:val="both"/>
        <w:rPr>
          <w:ins w:id="3338" w:author="Admin" w:date="2024-10-10T10:59:00Z"/>
          <w:lang w:val="sr-Cyrl-CS"/>
          <w:rPrChange w:id="3339" w:author="Admin" w:date="2024-10-10T11:00:00Z">
            <w:rPr>
              <w:ins w:id="3340" w:author="Admin" w:date="2024-10-10T10:59:00Z"/>
              <w:sz w:val="20"/>
              <w:szCs w:val="20"/>
              <w:lang w:val="sr-Cyrl-CS"/>
            </w:rPr>
          </w:rPrChange>
        </w:rPr>
      </w:pPr>
    </w:p>
    <w:p w14:paraId="01FE9225" w14:textId="77777777" w:rsidR="00184560" w:rsidRPr="00184560" w:rsidRDefault="00184560" w:rsidP="00184560">
      <w:pPr>
        <w:tabs>
          <w:tab w:val="left" w:pos="3240"/>
        </w:tabs>
        <w:ind w:left="-600" w:right="-681" w:firstLine="600"/>
        <w:jc w:val="both"/>
        <w:rPr>
          <w:ins w:id="3341" w:author="Admin" w:date="2024-10-10T10:59:00Z"/>
          <w:rFonts w:cstheme="minorHAnsi"/>
          <w:sz w:val="24"/>
          <w:szCs w:val="24"/>
          <w:lang w:val="sr-Cyrl-CS"/>
          <w:rPrChange w:id="3342" w:author="Admin" w:date="2024-10-10T11:00:00Z">
            <w:rPr>
              <w:ins w:id="3343" w:author="Admin" w:date="2024-10-10T10:59:00Z"/>
              <w:sz w:val="20"/>
              <w:szCs w:val="20"/>
              <w:lang w:val="sr-Cyrl-CS"/>
            </w:rPr>
          </w:rPrChange>
        </w:rPr>
      </w:pPr>
    </w:p>
    <w:p w14:paraId="1E39427A" w14:textId="77777777" w:rsidR="00184560" w:rsidRDefault="00184560" w:rsidP="00184560">
      <w:pPr>
        <w:tabs>
          <w:tab w:val="left" w:pos="3240"/>
        </w:tabs>
        <w:ind w:right="-681"/>
        <w:jc w:val="both"/>
        <w:rPr>
          <w:ins w:id="3344" w:author="Admin" w:date="2024-10-10T10:59:00Z"/>
          <w:rFonts w:cstheme="minorHAnsi"/>
          <w:sz w:val="24"/>
          <w:szCs w:val="24"/>
          <w:lang w:val="sr-Cyrl-CS"/>
        </w:rPr>
      </w:pPr>
    </w:p>
    <w:p w14:paraId="15B7FC2C" w14:textId="77777777" w:rsidR="00184560" w:rsidRDefault="00184560" w:rsidP="00184560">
      <w:pPr>
        <w:tabs>
          <w:tab w:val="left" w:pos="3240"/>
        </w:tabs>
        <w:ind w:right="-681"/>
        <w:jc w:val="both"/>
        <w:rPr>
          <w:ins w:id="3345" w:author="Admin" w:date="2024-10-10T11:03:00Z"/>
          <w:rFonts w:cstheme="minorHAnsi"/>
          <w:sz w:val="24"/>
          <w:szCs w:val="24"/>
          <w:lang w:val="sr-Cyrl-CS"/>
        </w:rPr>
      </w:pPr>
    </w:p>
    <w:p w14:paraId="4E51D0CA" w14:textId="77777777" w:rsidR="00184560" w:rsidRDefault="00184560" w:rsidP="00184560">
      <w:pPr>
        <w:tabs>
          <w:tab w:val="left" w:pos="3240"/>
        </w:tabs>
        <w:ind w:right="-681"/>
        <w:jc w:val="both"/>
        <w:rPr>
          <w:ins w:id="3346" w:author="Admin" w:date="2024-10-10T11:03:00Z"/>
          <w:rFonts w:cstheme="minorHAnsi"/>
          <w:sz w:val="24"/>
          <w:szCs w:val="24"/>
          <w:lang w:val="sr-Cyrl-CS"/>
        </w:rPr>
      </w:pPr>
    </w:p>
    <w:p w14:paraId="33C3C70D" w14:textId="77777777" w:rsidR="00184560" w:rsidRDefault="00184560" w:rsidP="00184560">
      <w:pPr>
        <w:tabs>
          <w:tab w:val="left" w:pos="3240"/>
        </w:tabs>
        <w:ind w:right="-681"/>
        <w:jc w:val="both"/>
        <w:rPr>
          <w:ins w:id="3347" w:author="Admin" w:date="2024-10-10T11:03:00Z"/>
          <w:rFonts w:cstheme="minorHAnsi"/>
          <w:sz w:val="24"/>
          <w:szCs w:val="24"/>
          <w:lang w:val="sr-Cyrl-CS"/>
        </w:rPr>
      </w:pPr>
    </w:p>
    <w:p w14:paraId="4E047AFE" w14:textId="77777777" w:rsidR="006B5094" w:rsidRDefault="006B5094" w:rsidP="00184560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en-GB"/>
        </w:rPr>
      </w:pPr>
    </w:p>
    <w:p w14:paraId="4BE2155C" w14:textId="77777777" w:rsidR="008A7290" w:rsidRPr="008A7290" w:rsidRDefault="008A7290" w:rsidP="00184560">
      <w:pPr>
        <w:tabs>
          <w:tab w:val="left" w:pos="3240"/>
        </w:tabs>
        <w:ind w:right="-681"/>
        <w:jc w:val="both"/>
        <w:rPr>
          <w:ins w:id="3348" w:author="Admin" w:date="2024-10-10T11:03:00Z"/>
          <w:rFonts w:cstheme="minorHAnsi"/>
          <w:sz w:val="24"/>
          <w:szCs w:val="24"/>
          <w:lang w:val="en-GB"/>
        </w:rPr>
      </w:pPr>
    </w:p>
    <w:p w14:paraId="1CEF40E9" w14:textId="77777777" w:rsidR="00184560" w:rsidRDefault="00184560" w:rsidP="00184560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sr-Cyrl-CS"/>
        </w:rPr>
      </w:pPr>
    </w:p>
    <w:p w14:paraId="0EB55A85" w14:textId="77777777" w:rsidR="0086320F" w:rsidRDefault="0086320F" w:rsidP="00184560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sr-Cyrl-CS"/>
        </w:rPr>
      </w:pPr>
    </w:p>
    <w:p w14:paraId="65930F77" w14:textId="77777777" w:rsidR="0086320F" w:rsidRDefault="0086320F" w:rsidP="00184560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sr-Cyrl-CS"/>
        </w:rPr>
      </w:pPr>
    </w:p>
    <w:p w14:paraId="0A17376B" w14:textId="77777777" w:rsidR="0086320F" w:rsidRDefault="0086320F" w:rsidP="00184560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sr-Cyrl-CS"/>
        </w:rPr>
      </w:pPr>
    </w:p>
    <w:p w14:paraId="4FE8F2C8" w14:textId="77777777" w:rsidR="0086320F" w:rsidRDefault="0086320F" w:rsidP="00184560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sr-Cyrl-CS"/>
        </w:rPr>
      </w:pPr>
    </w:p>
    <w:p w14:paraId="1BF41F9A" w14:textId="77777777" w:rsidR="0086320F" w:rsidRDefault="0086320F" w:rsidP="00184560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sr-Cyrl-CS"/>
        </w:rPr>
      </w:pPr>
    </w:p>
    <w:p w14:paraId="19FE2BD1" w14:textId="77777777" w:rsidR="0086320F" w:rsidRDefault="0086320F" w:rsidP="00184560">
      <w:pPr>
        <w:tabs>
          <w:tab w:val="left" w:pos="3240"/>
        </w:tabs>
        <w:ind w:right="-681"/>
        <w:jc w:val="both"/>
        <w:rPr>
          <w:ins w:id="3349" w:author="Admin" w:date="2024-10-10T11:03:00Z"/>
          <w:rFonts w:cstheme="minorHAnsi"/>
          <w:sz w:val="24"/>
          <w:szCs w:val="24"/>
          <w:lang w:val="sr-Cyrl-CS"/>
        </w:rPr>
      </w:pPr>
    </w:p>
    <w:p w14:paraId="2199EDEF" w14:textId="77777777" w:rsidR="00184560" w:rsidRPr="00184560" w:rsidRDefault="00184560" w:rsidP="00184560">
      <w:pPr>
        <w:tabs>
          <w:tab w:val="left" w:pos="3240"/>
        </w:tabs>
        <w:ind w:right="-681"/>
        <w:jc w:val="both"/>
        <w:rPr>
          <w:ins w:id="3350" w:author="Admin" w:date="2024-10-10T10:59:00Z"/>
          <w:rFonts w:cstheme="minorHAnsi"/>
          <w:sz w:val="24"/>
          <w:szCs w:val="24"/>
          <w:lang w:val="sr-Cyrl-CS"/>
          <w:rPrChange w:id="3351" w:author="Admin" w:date="2024-10-10T11:00:00Z">
            <w:rPr>
              <w:ins w:id="3352" w:author="Admin" w:date="2024-10-10T10:59:00Z"/>
              <w:sz w:val="20"/>
              <w:szCs w:val="20"/>
              <w:lang w:val="sr-Cyrl-CS"/>
            </w:rPr>
          </w:rPrChange>
        </w:rPr>
      </w:pPr>
      <w:ins w:id="3353" w:author="Admin" w:date="2024-10-10T10:59:00Z">
        <w:r w:rsidRPr="00184560">
          <w:rPr>
            <w:rFonts w:cstheme="minorHAnsi"/>
            <w:sz w:val="24"/>
            <w:szCs w:val="24"/>
            <w:lang w:val="sr-Cyrl-CS"/>
            <w:rPrChange w:id="3354" w:author="Admin" w:date="2024-10-10T11:00:00Z">
              <w:rPr>
                <w:sz w:val="20"/>
                <w:szCs w:val="20"/>
                <w:lang w:val="sr-Cyrl-CS"/>
              </w:rPr>
            </w:rPrChange>
          </w:rPr>
          <w:t>Школски простор: У Г. Кусцу у</w:t>
        </w:r>
        <w:r>
          <w:rPr>
            <w:rFonts w:cstheme="minorHAnsi"/>
            <w:sz w:val="24"/>
            <w:szCs w:val="24"/>
            <w:lang w:val="sr-Cyrl-CS"/>
          </w:rPr>
          <w:t xml:space="preserve"> првој колони, у другој издвојено</w:t>
        </w:r>
        <w:r w:rsidRPr="00184560">
          <w:rPr>
            <w:rFonts w:cstheme="minorHAnsi"/>
            <w:sz w:val="24"/>
            <w:szCs w:val="24"/>
            <w:lang w:val="sr-Cyrl-CS"/>
            <w:rPrChange w:id="3355" w:author="Admin" w:date="2024-10-10T11:00:00Z">
              <w:rPr>
                <w:sz w:val="20"/>
                <w:szCs w:val="20"/>
                <w:lang w:val="sr-Cyrl-CS"/>
              </w:rPr>
            </w:rPrChange>
          </w:rPr>
          <w:t xml:space="preserve"> одељење у Партешу,         </w:t>
        </w:r>
      </w:ins>
    </w:p>
    <w:p w14:paraId="2949A1A6" w14:textId="77777777" w:rsidR="00184560" w:rsidRPr="00184560" w:rsidRDefault="00184560" w:rsidP="00184560">
      <w:pPr>
        <w:tabs>
          <w:tab w:val="left" w:pos="3240"/>
        </w:tabs>
        <w:ind w:right="-681"/>
        <w:jc w:val="both"/>
        <w:rPr>
          <w:ins w:id="3356" w:author="Admin" w:date="2024-10-10T10:59:00Z"/>
          <w:rFonts w:cstheme="minorHAnsi"/>
          <w:sz w:val="24"/>
          <w:szCs w:val="24"/>
          <w:lang w:val="sr-Cyrl-CS"/>
          <w:rPrChange w:id="3357" w:author="Admin" w:date="2024-10-10T11:00:00Z">
            <w:rPr>
              <w:ins w:id="3358" w:author="Admin" w:date="2024-10-10T10:59:00Z"/>
              <w:sz w:val="20"/>
              <w:szCs w:val="20"/>
              <w:lang w:val="sr-Cyrl-CS"/>
            </w:rPr>
          </w:rPrChange>
        </w:rPr>
      </w:pPr>
      <w:ins w:id="3359" w:author="Admin" w:date="2024-10-10T10:59:00Z">
        <w:r w:rsidRPr="00184560">
          <w:rPr>
            <w:rFonts w:cstheme="minorHAnsi"/>
            <w:sz w:val="24"/>
            <w:szCs w:val="24"/>
            <w:lang w:val="sr-Cyrl-CS"/>
            <w:rPrChange w:id="3360" w:author="Admin" w:date="2024-10-10T11:00:00Z">
              <w:rPr>
                <w:sz w:val="20"/>
                <w:szCs w:val="20"/>
                <w:lang w:val="sr-Cyrl-CS"/>
              </w:rPr>
            </w:rPrChange>
          </w:rPr>
          <w:t>у трећој збирно.</w:t>
        </w:r>
      </w:ins>
    </w:p>
    <w:p w14:paraId="08CB1D26" w14:textId="77777777" w:rsidR="00184560" w:rsidRPr="00184560" w:rsidRDefault="00184560" w:rsidP="00184560">
      <w:pPr>
        <w:tabs>
          <w:tab w:val="left" w:pos="3240"/>
        </w:tabs>
        <w:ind w:left="-600" w:right="-681" w:firstLine="600"/>
        <w:jc w:val="both"/>
        <w:rPr>
          <w:ins w:id="3361" w:author="Admin" w:date="2024-10-10T10:59:00Z"/>
          <w:rFonts w:cstheme="minorHAnsi"/>
          <w:sz w:val="24"/>
          <w:szCs w:val="24"/>
          <w:lang w:val="sr-Cyrl-CS"/>
          <w:rPrChange w:id="3362" w:author="Admin" w:date="2024-10-10T11:00:00Z">
            <w:rPr>
              <w:ins w:id="3363" w:author="Admin" w:date="2024-10-10T10:59:00Z"/>
              <w:sz w:val="20"/>
              <w:szCs w:val="20"/>
              <w:lang w:val="sr-Cyrl-CS"/>
            </w:rPr>
          </w:rPrChange>
        </w:rPr>
      </w:pPr>
    </w:p>
    <w:tbl>
      <w:tblPr>
        <w:tblW w:w="0" w:type="auto"/>
        <w:tblInd w:w="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1E0" w:firstRow="1" w:lastRow="1" w:firstColumn="1" w:lastColumn="1" w:noHBand="0" w:noVBand="0"/>
      </w:tblPr>
      <w:tblGrid>
        <w:gridCol w:w="948"/>
        <w:gridCol w:w="3492"/>
        <w:gridCol w:w="2868"/>
        <w:gridCol w:w="2547"/>
      </w:tblGrid>
      <w:tr w:rsidR="00184560" w:rsidRPr="00184560" w14:paraId="73AF3CA4" w14:textId="77777777" w:rsidTr="006B5094">
        <w:trPr>
          <w:ins w:id="3364" w:author="Admin" w:date="2024-10-10T10:59:00Z"/>
        </w:trPr>
        <w:tc>
          <w:tcPr>
            <w:tcW w:w="948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7329E4FD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365" w:author="Admin" w:date="2024-10-10T10:59:00Z"/>
                <w:rFonts w:cstheme="minorHAnsi"/>
                <w:b/>
                <w:sz w:val="24"/>
                <w:szCs w:val="24"/>
                <w:lang w:val="sr-Cyrl-CS"/>
                <w:rPrChange w:id="3366" w:author="Admin" w:date="2024-10-10T11:00:00Z">
                  <w:rPr>
                    <w:ins w:id="3367" w:author="Admin" w:date="2024-10-10T10:59:00Z"/>
                    <w:b/>
                    <w:sz w:val="20"/>
                    <w:szCs w:val="20"/>
                    <w:lang w:val="sr-Cyrl-CS"/>
                  </w:rPr>
                </w:rPrChange>
              </w:rPr>
            </w:pPr>
            <w:ins w:id="3368" w:author="Admin" w:date="2024-10-10T10:59:00Z">
              <w:r w:rsidRPr="00184560">
                <w:rPr>
                  <w:rFonts w:cstheme="minorHAnsi"/>
                  <w:b/>
                  <w:sz w:val="24"/>
                  <w:szCs w:val="24"/>
                  <w:lang w:val="sr-Cyrl-CS"/>
                  <w:rPrChange w:id="3369" w:author="Admin" w:date="2024-10-10T11:00:00Z">
                    <w:rPr>
                      <w:b/>
                      <w:sz w:val="20"/>
                      <w:szCs w:val="20"/>
                      <w:lang w:val="sr-Cyrl-CS"/>
                    </w:rPr>
                  </w:rPrChange>
                </w:rPr>
                <w:t>Р. бр.</w:t>
              </w:r>
            </w:ins>
          </w:p>
        </w:tc>
        <w:tc>
          <w:tcPr>
            <w:tcW w:w="3492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942A1DE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370" w:author="Admin" w:date="2024-10-10T10:59:00Z"/>
                <w:rFonts w:cstheme="minorHAnsi"/>
                <w:sz w:val="24"/>
                <w:szCs w:val="24"/>
                <w:lang w:val="sr-Cyrl-CS"/>
                <w:rPrChange w:id="3371" w:author="Admin" w:date="2024-10-10T11:00:00Z">
                  <w:rPr>
                    <w:ins w:id="3372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373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374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НАЗИВ ПРОСТОРИЈЕ</w:t>
              </w:r>
            </w:ins>
          </w:p>
        </w:tc>
        <w:tc>
          <w:tcPr>
            <w:tcW w:w="2868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48811C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375" w:author="Admin" w:date="2024-10-10T10:59:00Z"/>
                <w:rFonts w:cstheme="minorHAnsi"/>
                <w:sz w:val="24"/>
                <w:szCs w:val="24"/>
                <w:lang w:val="sr-Cyrl-CS"/>
                <w:rPrChange w:id="3376" w:author="Admin" w:date="2024-10-10T11:00:00Z">
                  <w:rPr>
                    <w:ins w:id="337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37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37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БРОЈ ПРОСТОРИЈА</w:t>
              </w:r>
            </w:ins>
          </w:p>
          <w:p w14:paraId="048E099C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380" w:author="Admin" w:date="2024-10-10T10:59:00Z"/>
                <w:rFonts w:cstheme="minorHAnsi"/>
                <w:sz w:val="24"/>
                <w:szCs w:val="24"/>
                <w:lang w:val="sr-Cyrl-CS"/>
                <w:rPrChange w:id="3381" w:author="Admin" w:date="2024-10-10T11:00:00Z">
                  <w:rPr>
                    <w:ins w:id="3382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383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384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lastRenderedPageBreak/>
                <w:t>Кусце + Партеш = Укупно</w:t>
              </w:r>
            </w:ins>
          </w:p>
        </w:tc>
        <w:tc>
          <w:tcPr>
            <w:tcW w:w="2547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581351A7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385" w:author="Admin" w:date="2024-10-10T10:59:00Z"/>
                <w:rFonts w:cstheme="minorHAnsi"/>
                <w:sz w:val="24"/>
                <w:szCs w:val="24"/>
                <w:vertAlign w:val="superscript"/>
                <w:lang w:val="sr-Cyrl-CS"/>
                <w:rPrChange w:id="3386" w:author="Admin" w:date="2024-10-10T11:00:00Z">
                  <w:rPr>
                    <w:ins w:id="3387" w:author="Admin" w:date="2024-10-10T10:59:00Z"/>
                    <w:sz w:val="20"/>
                    <w:szCs w:val="20"/>
                    <w:vertAlign w:val="superscript"/>
                    <w:lang w:val="sr-Cyrl-CS"/>
                  </w:rPr>
                </w:rPrChange>
              </w:rPr>
            </w:pPr>
            <w:ins w:id="338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38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lastRenderedPageBreak/>
                <w:t xml:space="preserve">ПОВРШИНА У </w:t>
              </w:r>
              <w:r w:rsidRPr="00184560">
                <w:rPr>
                  <w:rFonts w:cstheme="minorHAnsi"/>
                  <w:sz w:val="24"/>
                  <w:szCs w:val="24"/>
                  <w:rPrChange w:id="3390" w:author="Admin" w:date="2024-10-10T11:00:00Z">
                    <w:rPr>
                      <w:sz w:val="20"/>
                      <w:szCs w:val="20"/>
                    </w:rPr>
                  </w:rPrChange>
                </w:rPr>
                <w:t>m</w:t>
              </w:r>
              <w:r w:rsidRPr="00184560">
                <w:rPr>
                  <w:rFonts w:cstheme="minorHAnsi"/>
                  <w:sz w:val="24"/>
                  <w:szCs w:val="24"/>
                  <w:vertAlign w:val="superscript"/>
                  <w:lang w:val="sr-Cyrl-CS"/>
                  <w:rPrChange w:id="3391" w:author="Admin" w:date="2024-10-10T11:00:00Z">
                    <w:rPr>
                      <w:sz w:val="20"/>
                      <w:szCs w:val="20"/>
                      <w:vertAlign w:val="superscript"/>
                      <w:lang w:val="sr-Cyrl-CS"/>
                    </w:rPr>
                  </w:rPrChange>
                </w:rPr>
                <w:t>2</w:t>
              </w:r>
            </w:ins>
          </w:p>
          <w:p w14:paraId="78306568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392" w:author="Admin" w:date="2024-10-10T10:59:00Z"/>
                <w:rFonts w:cstheme="minorHAnsi"/>
                <w:sz w:val="24"/>
                <w:szCs w:val="24"/>
                <w:vertAlign w:val="superscript"/>
                <w:lang w:val="sr-Cyrl-CS"/>
                <w:rPrChange w:id="3393" w:author="Admin" w:date="2024-10-10T11:00:00Z">
                  <w:rPr>
                    <w:ins w:id="3394" w:author="Admin" w:date="2024-10-10T10:59:00Z"/>
                    <w:sz w:val="20"/>
                    <w:szCs w:val="20"/>
                    <w:vertAlign w:val="superscript"/>
                    <w:lang w:val="sr-Cyrl-CS"/>
                  </w:rPr>
                </w:rPrChange>
              </w:rPr>
            </w:pPr>
            <w:ins w:id="3395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396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lastRenderedPageBreak/>
                <w:t>Кусце + Партеш = Укупно</w:t>
              </w:r>
            </w:ins>
          </w:p>
        </w:tc>
      </w:tr>
      <w:tr w:rsidR="00184560" w:rsidRPr="00184560" w14:paraId="6CD6E9C7" w14:textId="77777777" w:rsidTr="006B5094">
        <w:trPr>
          <w:ins w:id="3397" w:author="Admin" w:date="2024-10-10T10:59:00Z"/>
        </w:trPr>
        <w:tc>
          <w:tcPr>
            <w:tcW w:w="948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14:paraId="24B65525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398" w:author="Admin" w:date="2024-10-10T10:59:00Z"/>
                <w:rFonts w:cstheme="minorHAnsi"/>
                <w:sz w:val="24"/>
                <w:szCs w:val="24"/>
                <w:lang w:val="sr-Cyrl-CS"/>
                <w:rPrChange w:id="3399" w:author="Admin" w:date="2024-10-10T11:00:00Z">
                  <w:rPr>
                    <w:ins w:id="3400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01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02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lastRenderedPageBreak/>
                <w:t xml:space="preserve">   1.</w:t>
              </w:r>
            </w:ins>
          </w:p>
        </w:tc>
        <w:tc>
          <w:tcPr>
            <w:tcW w:w="34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1ED1FC5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03" w:author="Admin" w:date="2024-10-10T10:59:00Z"/>
                <w:rFonts w:cstheme="minorHAnsi"/>
                <w:sz w:val="24"/>
                <w:szCs w:val="24"/>
                <w:lang w:val="sr-Cyrl-CS"/>
                <w:rPrChange w:id="3404" w:author="Admin" w:date="2024-10-10T11:00:00Z">
                  <w:rPr>
                    <w:ins w:id="3405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06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07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Учионица опште намене</w:t>
              </w:r>
            </w:ins>
          </w:p>
        </w:tc>
        <w:tc>
          <w:tcPr>
            <w:tcW w:w="28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0E88C4E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408" w:author="Admin" w:date="2024-10-10T10:59:00Z"/>
                <w:rFonts w:cstheme="minorHAnsi"/>
                <w:sz w:val="24"/>
                <w:szCs w:val="24"/>
                <w:lang w:val="sr-Cyrl-CS"/>
                <w:rPrChange w:id="3409" w:author="Admin" w:date="2024-10-10T11:00:00Z">
                  <w:rPr>
                    <w:ins w:id="3410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11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12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13    +    8      =    21</w:t>
              </w:r>
            </w:ins>
          </w:p>
        </w:tc>
        <w:tc>
          <w:tcPr>
            <w:tcW w:w="2547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14:paraId="745B479B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13" w:author="Admin" w:date="2024-10-10T10:59:00Z"/>
                <w:rFonts w:cstheme="minorHAnsi"/>
                <w:sz w:val="24"/>
                <w:szCs w:val="24"/>
                <w:lang w:val="sr-Cyrl-CS"/>
                <w:rPrChange w:id="3414" w:author="Admin" w:date="2024-10-10T11:00:00Z">
                  <w:rPr>
                    <w:ins w:id="3415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16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17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546   + 320 =866</w:t>
              </w:r>
            </w:ins>
          </w:p>
        </w:tc>
      </w:tr>
      <w:tr w:rsidR="00184560" w:rsidRPr="00184560" w14:paraId="7A9F8AE3" w14:textId="77777777" w:rsidTr="006B5094">
        <w:trPr>
          <w:ins w:id="3418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0BD37AA5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19" w:author="Admin" w:date="2024-10-10T10:59:00Z"/>
                <w:rFonts w:cstheme="minorHAnsi"/>
                <w:sz w:val="24"/>
                <w:szCs w:val="24"/>
                <w:lang w:val="sr-Cyrl-CS"/>
                <w:rPrChange w:id="3420" w:author="Admin" w:date="2024-10-10T11:00:00Z">
                  <w:rPr>
                    <w:ins w:id="3421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22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23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2.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4B14CF74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24" w:author="Admin" w:date="2024-10-10T10:59:00Z"/>
                <w:rFonts w:cstheme="minorHAnsi"/>
                <w:sz w:val="24"/>
                <w:szCs w:val="24"/>
                <w:lang w:val="sr-Cyrl-CS"/>
                <w:rPrChange w:id="3425" w:author="Admin" w:date="2024-10-10T11:00:00Z">
                  <w:rPr>
                    <w:ins w:id="3426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27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28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Кабинет информатике и</w:t>
              </w:r>
            </w:ins>
          </w:p>
          <w:p w14:paraId="786761DD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29" w:author="Admin" w:date="2024-10-10T10:59:00Z"/>
                <w:rFonts w:cstheme="minorHAnsi"/>
                <w:sz w:val="24"/>
                <w:szCs w:val="24"/>
                <w:lang w:val="sr-Cyrl-CS"/>
                <w:rPrChange w:id="3430" w:author="Admin" w:date="2024-10-10T11:00:00Z">
                  <w:rPr>
                    <w:ins w:id="3431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32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33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рачунарства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225B7D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434" w:author="Admin" w:date="2024-10-10T10:59:00Z"/>
                <w:rFonts w:cstheme="minorHAnsi"/>
                <w:sz w:val="24"/>
                <w:szCs w:val="24"/>
                <w:lang w:val="sr-Cyrl-CS"/>
                <w:rPrChange w:id="3435" w:author="Admin" w:date="2024-10-10T11:00:00Z">
                  <w:rPr>
                    <w:ins w:id="3436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37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38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1      +     1     =     2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0E1C9C29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39" w:author="Admin" w:date="2024-10-10T10:59:00Z"/>
                <w:rFonts w:cstheme="minorHAnsi"/>
                <w:sz w:val="24"/>
                <w:szCs w:val="24"/>
                <w:lang w:val="sr-Cyrl-CS"/>
                <w:rPrChange w:id="3440" w:author="Admin" w:date="2024-10-10T11:00:00Z">
                  <w:rPr>
                    <w:ins w:id="3441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42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43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26   +  52  =78</w:t>
              </w:r>
            </w:ins>
          </w:p>
        </w:tc>
      </w:tr>
      <w:tr w:rsidR="00184560" w:rsidRPr="00184560" w14:paraId="14FD4A55" w14:textId="77777777" w:rsidTr="006B5094">
        <w:trPr>
          <w:ins w:id="3444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55A016EE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45" w:author="Admin" w:date="2024-10-10T10:59:00Z"/>
                <w:rFonts w:cstheme="minorHAnsi"/>
                <w:sz w:val="24"/>
                <w:szCs w:val="24"/>
                <w:lang w:val="sr-Cyrl-CS"/>
                <w:rPrChange w:id="3446" w:author="Admin" w:date="2024-10-10T11:00:00Z">
                  <w:rPr>
                    <w:ins w:id="344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4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4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3.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799C9B06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50" w:author="Admin" w:date="2024-10-10T10:59:00Z"/>
                <w:rFonts w:cstheme="minorHAnsi"/>
                <w:sz w:val="24"/>
                <w:szCs w:val="24"/>
                <w:lang w:val="sr-Cyrl-CS"/>
                <w:rPrChange w:id="3451" w:author="Admin" w:date="2024-10-10T11:00:00Z">
                  <w:rPr>
                    <w:ins w:id="3452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53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54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Кабинет електротехничких</w:t>
              </w:r>
            </w:ins>
          </w:p>
          <w:p w14:paraId="07F42AF9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55" w:author="Admin" w:date="2024-10-10T10:59:00Z"/>
                <w:rFonts w:cstheme="minorHAnsi"/>
                <w:sz w:val="24"/>
                <w:szCs w:val="24"/>
                <w:lang w:val="sr-Cyrl-CS"/>
                <w:rPrChange w:id="3456" w:author="Admin" w:date="2024-10-10T11:00:00Z">
                  <w:rPr>
                    <w:ins w:id="345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5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5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предмета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213440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460" w:author="Admin" w:date="2024-10-10T10:59:00Z"/>
                <w:rFonts w:cstheme="minorHAnsi"/>
                <w:sz w:val="24"/>
                <w:szCs w:val="24"/>
                <w:lang w:val="sr-Cyrl-CS"/>
                <w:rPrChange w:id="3461" w:author="Admin" w:date="2024-10-10T11:00:00Z">
                  <w:rPr>
                    <w:ins w:id="3462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63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64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1      +     0     =     1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3DDE5204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65" w:author="Admin" w:date="2024-10-10T10:59:00Z"/>
                <w:rFonts w:cstheme="minorHAnsi"/>
                <w:sz w:val="24"/>
                <w:szCs w:val="24"/>
                <w:lang w:val="sr-Cyrl-CS"/>
                <w:rPrChange w:id="3466" w:author="Admin" w:date="2024-10-10T11:00:00Z">
                  <w:rPr>
                    <w:ins w:id="346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6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6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16   +    0  =16</w:t>
              </w:r>
            </w:ins>
          </w:p>
        </w:tc>
      </w:tr>
      <w:tr w:rsidR="00184560" w:rsidRPr="00184560" w14:paraId="2E5200E7" w14:textId="77777777" w:rsidTr="006B5094">
        <w:trPr>
          <w:ins w:id="3470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5419616A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471" w:author="Admin" w:date="2024-10-10T10:59:00Z"/>
                <w:rFonts w:cstheme="minorHAnsi"/>
                <w:sz w:val="24"/>
                <w:szCs w:val="24"/>
                <w:lang w:val="sr-Cyrl-CS"/>
                <w:rPrChange w:id="3472" w:author="Admin" w:date="2024-10-10T11:00:00Z">
                  <w:rPr>
                    <w:ins w:id="3473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74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75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4. 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6CBB04BC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476" w:author="Admin" w:date="2024-10-10T10:59:00Z"/>
                <w:rFonts w:cstheme="minorHAnsi"/>
                <w:sz w:val="24"/>
                <w:szCs w:val="24"/>
                <w:lang w:val="sr-Cyrl-CS"/>
                <w:rPrChange w:id="3477" w:author="Admin" w:date="2024-10-10T11:00:00Z">
                  <w:rPr>
                    <w:ins w:id="3478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79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80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Радионица бравара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B18958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481" w:author="Admin" w:date="2024-10-10T10:59:00Z"/>
                <w:rFonts w:cstheme="minorHAnsi"/>
                <w:sz w:val="24"/>
                <w:szCs w:val="24"/>
                <w:lang w:val="sr-Cyrl-CS"/>
                <w:rPrChange w:id="3482" w:author="Admin" w:date="2024-10-10T11:00:00Z">
                  <w:rPr>
                    <w:ins w:id="3483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84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85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0      +     1     =     1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7EEEE848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486" w:author="Admin" w:date="2024-10-10T10:59:00Z"/>
                <w:rFonts w:cstheme="minorHAnsi"/>
                <w:sz w:val="24"/>
                <w:szCs w:val="24"/>
                <w:lang w:val="sr-Cyrl-CS"/>
                <w:rPrChange w:id="3487" w:author="Admin" w:date="2024-10-10T11:00:00Z">
                  <w:rPr>
                    <w:ins w:id="3488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89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90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0  +  36  =36</w:t>
              </w:r>
            </w:ins>
          </w:p>
        </w:tc>
      </w:tr>
      <w:tr w:rsidR="00184560" w:rsidRPr="00184560" w14:paraId="038C2D97" w14:textId="77777777" w:rsidTr="006B5094">
        <w:trPr>
          <w:ins w:id="3491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1AF96361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492" w:author="Admin" w:date="2024-10-10T10:59:00Z"/>
                <w:rFonts w:cstheme="minorHAnsi"/>
                <w:sz w:val="24"/>
                <w:szCs w:val="24"/>
                <w:lang w:val="sr-Cyrl-CS"/>
                <w:rPrChange w:id="3493" w:author="Admin" w:date="2024-10-10T11:00:00Z">
                  <w:rPr>
                    <w:ins w:id="3494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495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496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5.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6C664253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497" w:author="Admin" w:date="2024-10-10T10:59:00Z"/>
                <w:rFonts w:cstheme="minorHAnsi"/>
                <w:sz w:val="24"/>
                <w:szCs w:val="24"/>
                <w:lang w:val="sr-Cyrl-CS"/>
                <w:rPrChange w:id="3498" w:author="Admin" w:date="2024-10-10T11:00:00Z">
                  <w:rPr>
                    <w:ins w:id="3499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00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01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Библиотека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A0B4BEF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02" w:author="Admin" w:date="2024-10-10T10:59:00Z"/>
                <w:rFonts w:cstheme="minorHAnsi"/>
                <w:sz w:val="24"/>
                <w:szCs w:val="24"/>
                <w:lang w:val="sr-Cyrl-CS"/>
                <w:rPrChange w:id="3503" w:author="Admin" w:date="2024-10-10T11:00:00Z">
                  <w:rPr>
                    <w:ins w:id="3504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05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06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1      +   </w:t>
              </w:r>
              <w:r w:rsidRPr="00184560">
                <w:rPr>
                  <w:rFonts w:cstheme="minorHAnsi"/>
                  <w:sz w:val="24"/>
                  <w:szCs w:val="24"/>
                  <w:rPrChange w:id="3507" w:author="Admin" w:date="2024-10-10T11:00:00Z">
                    <w:rPr>
                      <w:sz w:val="20"/>
                      <w:szCs w:val="20"/>
                    </w:rPr>
                  </w:rPrChange>
                </w:rPr>
                <w:t xml:space="preserve">  1</w:t>
              </w:r>
              <w:r w:rsidRPr="00184560">
                <w:rPr>
                  <w:rFonts w:cstheme="minorHAnsi"/>
                  <w:sz w:val="24"/>
                  <w:szCs w:val="24"/>
                  <w:vertAlign w:val="subscript"/>
                  <w:rPrChange w:id="3508" w:author="Admin" w:date="2024-10-10T11:00:00Z">
                    <w:rPr>
                      <w:sz w:val="20"/>
                      <w:szCs w:val="20"/>
                      <w:vertAlign w:val="subscript"/>
                    </w:rPr>
                  </w:rPrChange>
                </w:rPr>
                <w:softHyphen/>
              </w:r>
              <w:r w:rsidRPr="00184560">
                <w:rPr>
                  <w:rFonts w:cstheme="minorHAnsi"/>
                  <w:sz w:val="24"/>
                  <w:szCs w:val="24"/>
                  <w:vertAlign w:val="subscript"/>
                  <w:lang w:val="sr-Cyrl-CS"/>
                  <w:rPrChange w:id="3509" w:author="Admin" w:date="2024-10-10T11:00:00Z">
                    <w:rPr>
                      <w:sz w:val="20"/>
                      <w:szCs w:val="20"/>
                      <w:vertAlign w:val="subscript"/>
                      <w:lang w:val="sr-Cyrl-CS"/>
                    </w:rPr>
                  </w:rPrChange>
                </w:rPr>
                <w:softHyphen/>
              </w:r>
              <w:r w:rsidRPr="00184560">
                <w:rPr>
                  <w:rFonts w:cstheme="minorHAnsi"/>
                  <w:sz w:val="24"/>
                  <w:szCs w:val="24"/>
                  <w:vertAlign w:val="subscript"/>
                  <w:rPrChange w:id="3510" w:author="Admin" w:date="2024-10-10T11:00:00Z">
                    <w:rPr>
                      <w:sz w:val="20"/>
                      <w:szCs w:val="20"/>
                      <w:vertAlign w:val="subscript"/>
                    </w:rPr>
                  </w:rPrChange>
                </w:rPr>
                <w:t xml:space="preserve">  </w:t>
              </w:r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11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+ 1 </w:t>
              </w:r>
              <w:r w:rsidRPr="00184560">
                <w:rPr>
                  <w:rFonts w:cstheme="minorHAnsi"/>
                  <w:sz w:val="24"/>
                  <w:szCs w:val="24"/>
                  <w:rPrChange w:id="3512" w:author="Admin" w:date="2024-10-10T11:00:00Z">
                    <w:rPr>
                      <w:sz w:val="20"/>
                      <w:szCs w:val="20"/>
                    </w:rPr>
                  </w:rPrChange>
                </w:rPr>
                <w:t xml:space="preserve">=   </w:t>
              </w:r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13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3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0E6CEB51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514" w:author="Admin" w:date="2024-10-10T10:59:00Z"/>
                <w:rFonts w:cstheme="minorHAnsi"/>
                <w:sz w:val="24"/>
                <w:szCs w:val="24"/>
                <w:lang w:val="sr-Cyrl-CS"/>
                <w:rPrChange w:id="3515" w:author="Admin" w:date="2024-10-10T11:00:00Z">
                  <w:rPr>
                    <w:ins w:id="3516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17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18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8+3+  12 =23</w:t>
              </w:r>
            </w:ins>
          </w:p>
        </w:tc>
      </w:tr>
      <w:tr w:rsidR="00184560" w:rsidRPr="00184560" w14:paraId="036A7D40" w14:textId="77777777" w:rsidTr="006B5094">
        <w:trPr>
          <w:ins w:id="3519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33BD9EF2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20" w:author="Admin" w:date="2024-10-10T10:59:00Z"/>
                <w:rFonts w:cstheme="minorHAnsi"/>
                <w:sz w:val="24"/>
                <w:szCs w:val="24"/>
                <w:lang w:val="sr-Cyrl-CS"/>
                <w:rPrChange w:id="3521" w:author="Admin" w:date="2024-10-10T11:00:00Z">
                  <w:rPr>
                    <w:ins w:id="3522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23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24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6.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0C878063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25" w:author="Admin" w:date="2024-10-10T10:59:00Z"/>
                <w:rFonts w:cstheme="minorHAnsi"/>
                <w:sz w:val="24"/>
                <w:szCs w:val="24"/>
                <w:lang w:val="sr-Cyrl-CS"/>
                <w:rPrChange w:id="3526" w:author="Admin" w:date="2024-10-10T11:00:00Z">
                  <w:rPr>
                    <w:ins w:id="352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2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2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Наставничка канцеларија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54FA9B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30" w:author="Admin" w:date="2024-10-10T10:59:00Z"/>
                <w:rFonts w:cstheme="minorHAnsi"/>
                <w:sz w:val="24"/>
                <w:szCs w:val="24"/>
                <w:lang w:val="sr-Cyrl-CS"/>
                <w:rPrChange w:id="3531" w:author="Admin" w:date="2024-10-10T11:00:00Z">
                  <w:rPr>
                    <w:ins w:id="3532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33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34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1      +     1     =     2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681EDF54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535" w:author="Admin" w:date="2024-10-10T10:59:00Z"/>
                <w:rFonts w:cstheme="minorHAnsi"/>
                <w:sz w:val="24"/>
                <w:szCs w:val="24"/>
                <w:lang w:val="sr-Cyrl-CS"/>
                <w:rPrChange w:id="3536" w:author="Admin" w:date="2024-10-10T11:00:00Z">
                  <w:rPr>
                    <w:ins w:id="353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3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3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96  +  50 =146</w:t>
              </w:r>
            </w:ins>
          </w:p>
        </w:tc>
      </w:tr>
      <w:tr w:rsidR="00184560" w:rsidRPr="00184560" w14:paraId="0B3413E8" w14:textId="77777777" w:rsidTr="006B5094">
        <w:trPr>
          <w:ins w:id="3540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2753AAA9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41" w:author="Admin" w:date="2024-10-10T10:59:00Z"/>
                <w:rFonts w:cstheme="minorHAnsi"/>
                <w:sz w:val="24"/>
                <w:szCs w:val="24"/>
                <w:lang w:val="sr-Cyrl-CS"/>
                <w:rPrChange w:id="3542" w:author="Admin" w:date="2024-10-10T11:00:00Z">
                  <w:rPr>
                    <w:ins w:id="3543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44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45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7. 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4FC6E7E4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46" w:author="Admin" w:date="2024-10-10T10:59:00Z"/>
                <w:rFonts w:cstheme="minorHAnsi"/>
                <w:sz w:val="24"/>
                <w:szCs w:val="24"/>
                <w:lang w:val="sr-Cyrl-CS"/>
                <w:rPrChange w:id="3547" w:author="Admin" w:date="2024-10-10T11:00:00Z">
                  <w:rPr>
                    <w:ins w:id="3548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49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50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Стручна служба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BAEF25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51" w:author="Admin" w:date="2024-10-10T10:59:00Z"/>
                <w:rFonts w:cstheme="minorHAnsi"/>
                <w:sz w:val="24"/>
                <w:szCs w:val="24"/>
                <w:lang w:val="sr-Cyrl-CS"/>
                <w:rPrChange w:id="3552" w:author="Admin" w:date="2024-10-10T11:00:00Z">
                  <w:rPr>
                    <w:ins w:id="3553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54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55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1      +     0     =     1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4A7525B3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556" w:author="Admin" w:date="2024-10-10T10:59:00Z"/>
                <w:rFonts w:cstheme="minorHAnsi"/>
                <w:sz w:val="24"/>
                <w:szCs w:val="24"/>
                <w:lang w:val="sr-Cyrl-CS"/>
                <w:rPrChange w:id="3557" w:author="Admin" w:date="2024-10-10T11:00:00Z">
                  <w:rPr>
                    <w:ins w:id="3558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59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60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10  +     0 =10</w:t>
              </w:r>
            </w:ins>
          </w:p>
        </w:tc>
      </w:tr>
      <w:tr w:rsidR="00184560" w:rsidRPr="00184560" w14:paraId="1050C0D8" w14:textId="77777777" w:rsidTr="006B5094">
        <w:trPr>
          <w:ins w:id="3561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67EC5085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62" w:author="Admin" w:date="2024-10-10T10:59:00Z"/>
                <w:rFonts w:cstheme="minorHAnsi"/>
                <w:sz w:val="24"/>
                <w:szCs w:val="24"/>
                <w:lang w:val="sr-Cyrl-CS"/>
                <w:rPrChange w:id="3563" w:author="Admin" w:date="2024-10-10T11:00:00Z">
                  <w:rPr>
                    <w:ins w:id="3564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65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66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8.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6FD9E2B8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67" w:author="Admin" w:date="2024-10-10T10:59:00Z"/>
                <w:rFonts w:cstheme="minorHAnsi"/>
                <w:sz w:val="24"/>
                <w:szCs w:val="24"/>
                <w:lang w:val="sr-Cyrl-CS"/>
                <w:rPrChange w:id="3568" w:author="Admin" w:date="2024-10-10T11:00:00Z">
                  <w:rPr>
                    <w:ins w:id="3569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70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71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Финансије-администрација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DB95F9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72" w:author="Admin" w:date="2024-10-10T10:59:00Z"/>
                <w:rFonts w:cstheme="minorHAnsi"/>
                <w:sz w:val="24"/>
                <w:szCs w:val="24"/>
                <w:lang w:val="sr-Cyrl-CS"/>
                <w:rPrChange w:id="3573" w:author="Admin" w:date="2024-10-10T11:00:00Z">
                  <w:rPr>
                    <w:ins w:id="3574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75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76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1      +     0     =     1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47151EF0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577" w:author="Admin" w:date="2024-10-10T10:59:00Z"/>
                <w:rFonts w:cstheme="minorHAnsi"/>
                <w:sz w:val="24"/>
                <w:szCs w:val="24"/>
                <w:lang w:val="sr-Cyrl-CS"/>
                <w:rPrChange w:id="3578" w:author="Admin" w:date="2024-10-10T11:00:00Z">
                  <w:rPr>
                    <w:ins w:id="3579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80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81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10  +     0 =10</w:t>
              </w:r>
            </w:ins>
          </w:p>
        </w:tc>
      </w:tr>
      <w:tr w:rsidR="00184560" w:rsidRPr="00184560" w14:paraId="7EABEC29" w14:textId="77777777" w:rsidTr="006B5094">
        <w:trPr>
          <w:ins w:id="3582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0502E847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83" w:author="Admin" w:date="2024-10-10T10:59:00Z"/>
                <w:rFonts w:cstheme="minorHAnsi"/>
                <w:sz w:val="24"/>
                <w:szCs w:val="24"/>
                <w:lang w:val="sr-Cyrl-CS"/>
                <w:rPrChange w:id="3584" w:author="Admin" w:date="2024-10-10T11:00:00Z">
                  <w:rPr>
                    <w:ins w:id="3585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86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87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9.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5B959C0C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88" w:author="Admin" w:date="2024-10-10T10:59:00Z"/>
                <w:rFonts w:cstheme="minorHAnsi"/>
                <w:sz w:val="24"/>
                <w:szCs w:val="24"/>
                <w:lang w:val="sr-Cyrl-CS"/>
                <w:rPrChange w:id="3589" w:author="Admin" w:date="2024-10-10T11:00:00Z">
                  <w:rPr>
                    <w:ins w:id="3590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91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92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Канцеларија директора</w:t>
              </w:r>
            </w:ins>
          </w:p>
          <w:p w14:paraId="1590514D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93" w:author="Admin" w:date="2024-10-10T10:59:00Z"/>
                <w:rFonts w:cstheme="minorHAnsi"/>
                <w:sz w:val="24"/>
                <w:szCs w:val="24"/>
                <w:lang w:val="sr-Cyrl-CS"/>
                <w:rPrChange w:id="3594" w:author="Admin" w:date="2024-10-10T11:00:00Z">
                  <w:rPr>
                    <w:ins w:id="3595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596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597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и координатора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C8BC1C0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598" w:author="Admin" w:date="2024-10-10T10:59:00Z"/>
                <w:rFonts w:cstheme="minorHAnsi"/>
                <w:sz w:val="24"/>
                <w:szCs w:val="24"/>
                <w:lang w:val="sr-Cyrl-CS"/>
                <w:rPrChange w:id="3599" w:author="Admin" w:date="2024-10-10T11:00:00Z">
                  <w:rPr>
                    <w:ins w:id="3600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01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02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1      +     1     =     2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7894C73A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603" w:author="Admin" w:date="2024-10-10T10:59:00Z"/>
                <w:rFonts w:cstheme="minorHAnsi"/>
                <w:sz w:val="24"/>
                <w:szCs w:val="24"/>
                <w:lang w:val="sr-Cyrl-CS"/>
                <w:rPrChange w:id="3604" w:author="Admin" w:date="2024-10-10T11:00:00Z">
                  <w:rPr>
                    <w:ins w:id="3605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06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07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15  +   17  =32</w:t>
              </w:r>
            </w:ins>
          </w:p>
        </w:tc>
      </w:tr>
      <w:tr w:rsidR="00184560" w:rsidRPr="00184560" w14:paraId="62D60920" w14:textId="77777777" w:rsidTr="006B5094">
        <w:trPr>
          <w:ins w:id="3608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248FD6E9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09" w:author="Admin" w:date="2024-10-10T10:59:00Z"/>
                <w:rFonts w:cstheme="minorHAnsi"/>
                <w:sz w:val="24"/>
                <w:szCs w:val="24"/>
                <w:lang w:val="sr-Cyrl-CS"/>
                <w:rPrChange w:id="3610" w:author="Admin" w:date="2024-10-10T11:00:00Z">
                  <w:rPr>
                    <w:ins w:id="3611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12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13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10.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3D345F6B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14" w:author="Admin" w:date="2024-10-10T10:59:00Z"/>
                <w:rFonts w:cstheme="minorHAnsi"/>
                <w:sz w:val="24"/>
                <w:szCs w:val="24"/>
                <w:lang w:val="sr-Cyrl-CS"/>
                <w:rPrChange w:id="3615" w:author="Admin" w:date="2024-10-10T11:00:00Z">
                  <w:rPr>
                    <w:ins w:id="3616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17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18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Магацин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3D5D3F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19" w:author="Admin" w:date="2024-10-10T10:59:00Z"/>
                <w:rFonts w:cstheme="minorHAnsi"/>
                <w:sz w:val="24"/>
                <w:szCs w:val="24"/>
                <w:lang w:val="sr-Cyrl-CS"/>
                <w:rPrChange w:id="3620" w:author="Admin" w:date="2024-10-10T11:00:00Z">
                  <w:rPr>
                    <w:ins w:id="3621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22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23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1      +     2     =     3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562EF767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624" w:author="Admin" w:date="2024-10-10T10:59:00Z"/>
                <w:rFonts w:cstheme="minorHAnsi"/>
                <w:sz w:val="24"/>
                <w:szCs w:val="24"/>
                <w:lang w:val="sr-Cyrl-CS"/>
                <w:rPrChange w:id="3625" w:author="Admin" w:date="2024-10-10T11:00:00Z">
                  <w:rPr>
                    <w:ins w:id="3626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27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28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50  + 157 =207</w:t>
              </w:r>
            </w:ins>
          </w:p>
        </w:tc>
      </w:tr>
      <w:tr w:rsidR="00184560" w:rsidRPr="00184560" w14:paraId="11715B07" w14:textId="77777777" w:rsidTr="006B5094">
        <w:trPr>
          <w:ins w:id="3629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4829013E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30" w:author="Admin" w:date="2024-10-10T10:59:00Z"/>
                <w:rFonts w:cstheme="minorHAnsi"/>
                <w:sz w:val="24"/>
                <w:szCs w:val="24"/>
                <w:lang w:val="sr-Cyrl-CS"/>
                <w:rPrChange w:id="3631" w:author="Admin" w:date="2024-10-10T11:00:00Z">
                  <w:rPr>
                    <w:ins w:id="3632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33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34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11.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68218196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35" w:author="Admin" w:date="2024-10-10T10:59:00Z"/>
                <w:rFonts w:cstheme="minorHAnsi"/>
                <w:sz w:val="24"/>
                <w:szCs w:val="24"/>
                <w:lang w:val="sr-Cyrl-CS"/>
                <w:rPrChange w:id="3636" w:author="Admin" w:date="2024-10-10T11:00:00Z">
                  <w:rPr>
                    <w:ins w:id="363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3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3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Котларница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753E11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40" w:author="Admin" w:date="2024-10-10T10:59:00Z"/>
                <w:rFonts w:cstheme="minorHAnsi"/>
                <w:sz w:val="24"/>
                <w:szCs w:val="24"/>
                <w:lang w:val="sr-Cyrl-CS"/>
                <w:rPrChange w:id="3641" w:author="Admin" w:date="2024-10-10T11:00:00Z">
                  <w:rPr>
                    <w:ins w:id="3642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43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44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1      +     0     =     1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74DB0590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645" w:author="Admin" w:date="2024-10-10T10:59:00Z"/>
                <w:rFonts w:cstheme="minorHAnsi"/>
                <w:sz w:val="24"/>
                <w:szCs w:val="24"/>
                <w:lang w:val="sr-Cyrl-CS"/>
                <w:rPrChange w:id="3646" w:author="Admin" w:date="2024-10-10T11:00:00Z">
                  <w:rPr>
                    <w:ins w:id="364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4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4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175  +     0 =175</w:t>
              </w:r>
            </w:ins>
          </w:p>
        </w:tc>
      </w:tr>
      <w:tr w:rsidR="00184560" w:rsidRPr="00184560" w14:paraId="3C5020AD" w14:textId="77777777" w:rsidTr="006B5094">
        <w:trPr>
          <w:ins w:id="3650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44BDDCCE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51" w:author="Admin" w:date="2024-10-10T10:59:00Z"/>
                <w:rFonts w:cstheme="minorHAnsi"/>
                <w:sz w:val="24"/>
                <w:szCs w:val="24"/>
                <w:lang w:val="sr-Cyrl-CS"/>
                <w:rPrChange w:id="3652" w:author="Admin" w:date="2024-10-10T11:00:00Z">
                  <w:rPr>
                    <w:ins w:id="3653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54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55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12.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42CCACB1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56" w:author="Admin" w:date="2024-10-10T10:59:00Z"/>
                <w:rFonts w:cstheme="minorHAnsi"/>
                <w:sz w:val="24"/>
                <w:szCs w:val="24"/>
                <w:lang w:val="sr-Cyrl-CS"/>
                <w:rPrChange w:id="3657" w:author="Admin" w:date="2024-10-10T11:00:00Z">
                  <w:rPr>
                    <w:ins w:id="3658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59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60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Фискултурна сала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09E4AF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61" w:author="Admin" w:date="2024-10-10T10:59:00Z"/>
                <w:rFonts w:cstheme="minorHAnsi"/>
                <w:sz w:val="24"/>
                <w:szCs w:val="24"/>
                <w:lang w:val="sr-Cyrl-CS"/>
                <w:rPrChange w:id="3662" w:author="Admin" w:date="2024-10-10T11:00:00Z">
                  <w:rPr>
                    <w:ins w:id="3663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64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65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0      +     1     =     1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3396D402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666" w:author="Admin" w:date="2024-10-10T10:59:00Z"/>
                <w:rFonts w:cstheme="minorHAnsi"/>
                <w:sz w:val="24"/>
                <w:szCs w:val="24"/>
                <w:lang w:val="sr-Cyrl-CS"/>
                <w:rPrChange w:id="3667" w:author="Admin" w:date="2024-10-10T11:00:00Z">
                  <w:rPr>
                    <w:ins w:id="3668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69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70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 0 + 500 =500</w:t>
              </w:r>
            </w:ins>
          </w:p>
        </w:tc>
      </w:tr>
      <w:tr w:rsidR="00184560" w:rsidRPr="00184560" w14:paraId="7DA95997" w14:textId="77777777" w:rsidTr="006B5094">
        <w:trPr>
          <w:ins w:id="3671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69025F6B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72" w:author="Admin" w:date="2024-10-10T10:59:00Z"/>
                <w:rFonts w:cstheme="minorHAnsi"/>
                <w:sz w:val="24"/>
                <w:szCs w:val="24"/>
                <w:lang w:val="sr-Cyrl-CS"/>
                <w:rPrChange w:id="3673" w:author="Admin" w:date="2024-10-10T11:00:00Z">
                  <w:rPr>
                    <w:ins w:id="3674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75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76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13.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1B136C28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77" w:author="Admin" w:date="2024-10-10T10:59:00Z"/>
                <w:rFonts w:cstheme="minorHAnsi"/>
                <w:sz w:val="24"/>
                <w:szCs w:val="24"/>
                <w:lang w:val="sr-Cyrl-CS"/>
                <w:rPrChange w:id="3678" w:author="Admin" w:date="2024-10-10T11:00:00Z">
                  <w:rPr>
                    <w:ins w:id="3679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80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81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Помоћне просторије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28FDAB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82" w:author="Admin" w:date="2024-10-10T10:59:00Z"/>
                <w:rFonts w:cstheme="minorHAnsi"/>
                <w:sz w:val="24"/>
                <w:szCs w:val="24"/>
                <w:lang w:val="sr-Cyrl-CS"/>
                <w:rPrChange w:id="3683" w:author="Admin" w:date="2024-10-10T11:00:00Z">
                  <w:rPr>
                    <w:ins w:id="3684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85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86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0      +     2     =     2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6698595E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687" w:author="Admin" w:date="2024-10-10T10:59:00Z"/>
                <w:rFonts w:cstheme="minorHAnsi"/>
                <w:sz w:val="24"/>
                <w:szCs w:val="24"/>
                <w:lang w:val="sr-Cyrl-CS"/>
                <w:rPrChange w:id="3688" w:author="Admin" w:date="2024-10-10T11:00:00Z">
                  <w:rPr>
                    <w:ins w:id="3689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90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91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 0 +   31 =31</w:t>
              </w:r>
            </w:ins>
          </w:p>
        </w:tc>
      </w:tr>
      <w:tr w:rsidR="00184560" w:rsidRPr="00184560" w14:paraId="6BD6CEB3" w14:textId="77777777" w:rsidTr="006B5094">
        <w:trPr>
          <w:ins w:id="3692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64DEEC04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93" w:author="Admin" w:date="2024-10-10T10:59:00Z"/>
                <w:rFonts w:cstheme="minorHAnsi"/>
                <w:sz w:val="24"/>
                <w:szCs w:val="24"/>
                <w:lang w:val="sr-Cyrl-CS"/>
                <w:rPrChange w:id="3694" w:author="Admin" w:date="2024-10-10T11:00:00Z">
                  <w:rPr>
                    <w:ins w:id="3695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696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697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14.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57114086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698" w:author="Admin" w:date="2024-10-10T10:59:00Z"/>
                <w:rFonts w:cstheme="minorHAnsi"/>
                <w:sz w:val="24"/>
                <w:szCs w:val="24"/>
                <w:lang w:val="sr-Cyrl-CS"/>
                <w:rPrChange w:id="3699" w:author="Admin" w:date="2024-10-10T11:00:00Z">
                  <w:rPr>
                    <w:ins w:id="3700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01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02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Ходник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E5442C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03" w:author="Admin" w:date="2024-10-10T10:59:00Z"/>
                <w:rFonts w:cstheme="minorHAnsi"/>
                <w:sz w:val="24"/>
                <w:szCs w:val="24"/>
                <w:lang w:val="sr-Cyrl-CS"/>
                <w:rPrChange w:id="3704" w:author="Admin" w:date="2024-10-10T11:00:00Z">
                  <w:rPr>
                    <w:ins w:id="3705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06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07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3      +     3     =     6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3575309D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708" w:author="Admin" w:date="2024-10-10T10:59:00Z"/>
                <w:rFonts w:cstheme="minorHAnsi"/>
                <w:sz w:val="24"/>
                <w:szCs w:val="24"/>
                <w:lang w:val="sr-Cyrl-CS"/>
                <w:rPrChange w:id="3709" w:author="Admin" w:date="2024-10-10T11:00:00Z">
                  <w:rPr>
                    <w:ins w:id="3710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11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12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350 + 225 =575</w:t>
              </w:r>
            </w:ins>
          </w:p>
        </w:tc>
      </w:tr>
      <w:tr w:rsidR="00184560" w:rsidRPr="00184560" w14:paraId="1C96904C" w14:textId="77777777" w:rsidTr="006B5094">
        <w:trPr>
          <w:ins w:id="3713" w:author="Admin" w:date="2024-10-10T10:59:00Z"/>
        </w:trPr>
        <w:tc>
          <w:tcPr>
            <w:tcW w:w="948" w:type="dxa"/>
            <w:tcBorders>
              <w:left w:val="double" w:sz="4" w:space="0" w:color="auto"/>
              <w:right w:val="single" w:sz="12" w:space="0" w:color="auto"/>
            </w:tcBorders>
          </w:tcPr>
          <w:p w14:paraId="2AC496CD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14" w:author="Admin" w:date="2024-10-10T10:59:00Z"/>
                <w:rFonts w:cstheme="minorHAnsi"/>
                <w:sz w:val="24"/>
                <w:szCs w:val="24"/>
                <w:lang w:val="sr-Cyrl-CS"/>
                <w:rPrChange w:id="3715" w:author="Admin" w:date="2024-10-10T11:00:00Z">
                  <w:rPr>
                    <w:ins w:id="3716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17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18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15.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right w:val="single" w:sz="12" w:space="0" w:color="auto"/>
            </w:tcBorders>
          </w:tcPr>
          <w:p w14:paraId="52D9EDFE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19" w:author="Admin" w:date="2024-10-10T10:59:00Z"/>
                <w:rFonts w:cstheme="minorHAnsi"/>
                <w:sz w:val="24"/>
                <w:szCs w:val="24"/>
                <w:lang w:val="sr-Cyrl-CS"/>
                <w:rPrChange w:id="3720" w:author="Admin" w:date="2024-10-10T11:00:00Z">
                  <w:rPr>
                    <w:ins w:id="3721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22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23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Санитарни чвор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8C19F8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24" w:author="Admin" w:date="2024-10-10T10:59:00Z"/>
                <w:rFonts w:cstheme="minorHAnsi"/>
                <w:sz w:val="24"/>
                <w:szCs w:val="24"/>
                <w:lang w:val="sr-Cyrl-CS"/>
                <w:rPrChange w:id="3725" w:author="Admin" w:date="2024-10-10T11:00:00Z">
                  <w:rPr>
                    <w:ins w:id="3726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27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28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3      +     2     =     5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52CCF9C3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729" w:author="Admin" w:date="2024-10-10T10:59:00Z"/>
                <w:rFonts w:cstheme="minorHAnsi"/>
                <w:sz w:val="24"/>
                <w:szCs w:val="24"/>
                <w:lang w:val="sr-Cyrl-CS"/>
                <w:rPrChange w:id="3730" w:author="Admin" w:date="2024-10-10T11:00:00Z">
                  <w:rPr>
                    <w:ins w:id="3731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32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33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150 +   90 =240</w:t>
              </w:r>
            </w:ins>
          </w:p>
        </w:tc>
      </w:tr>
      <w:tr w:rsidR="00184560" w:rsidRPr="00184560" w14:paraId="3481B9BE" w14:textId="77777777" w:rsidTr="006B5094">
        <w:trPr>
          <w:ins w:id="3734" w:author="Admin" w:date="2024-10-10T10:59:00Z"/>
        </w:trPr>
        <w:tc>
          <w:tcPr>
            <w:tcW w:w="948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572A8102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35" w:author="Admin" w:date="2024-10-10T10:59:00Z"/>
                <w:rFonts w:cstheme="minorHAnsi"/>
                <w:sz w:val="24"/>
                <w:szCs w:val="24"/>
                <w:lang w:val="sr-Cyrl-CS"/>
                <w:rPrChange w:id="3736" w:author="Admin" w:date="2024-10-10T11:00:00Z">
                  <w:rPr>
                    <w:ins w:id="373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3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3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16.</w:t>
              </w:r>
            </w:ins>
          </w:p>
        </w:tc>
        <w:tc>
          <w:tcPr>
            <w:tcW w:w="34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4A41BEC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40" w:author="Admin" w:date="2024-10-10T10:59:00Z"/>
                <w:rFonts w:cstheme="minorHAnsi"/>
                <w:sz w:val="24"/>
                <w:szCs w:val="24"/>
                <w:lang w:val="sr-Cyrl-CS"/>
                <w:rPrChange w:id="3741" w:author="Admin" w:date="2024-10-10T11:00:00Z">
                  <w:rPr>
                    <w:ins w:id="3742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43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44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Просторија за помоћно </w:t>
              </w:r>
            </w:ins>
          </w:p>
          <w:p w14:paraId="76CFD950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45" w:author="Admin" w:date="2024-10-10T10:59:00Z"/>
                <w:rFonts w:cstheme="minorHAnsi"/>
                <w:sz w:val="24"/>
                <w:szCs w:val="24"/>
                <w:lang w:val="sr-Cyrl-CS"/>
                <w:rPrChange w:id="3746" w:author="Admin" w:date="2024-10-10T11:00:00Z">
                  <w:rPr>
                    <w:ins w:id="374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4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4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особље</w:t>
              </w:r>
            </w:ins>
          </w:p>
        </w:tc>
        <w:tc>
          <w:tcPr>
            <w:tcW w:w="28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ED0D530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50" w:author="Admin" w:date="2024-10-10T10:59:00Z"/>
                <w:rFonts w:cstheme="minorHAnsi"/>
                <w:sz w:val="24"/>
                <w:szCs w:val="24"/>
                <w:lang w:val="sr-Cyrl-CS"/>
                <w:rPrChange w:id="3751" w:author="Admin" w:date="2024-10-10T11:00:00Z">
                  <w:rPr>
                    <w:ins w:id="3752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53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54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1      +     1     =     2</w:t>
              </w:r>
            </w:ins>
          </w:p>
        </w:tc>
        <w:tc>
          <w:tcPr>
            <w:tcW w:w="2547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C8F677B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rPr>
                <w:ins w:id="3755" w:author="Admin" w:date="2024-10-10T10:59:00Z"/>
                <w:rFonts w:cstheme="minorHAnsi"/>
                <w:sz w:val="24"/>
                <w:szCs w:val="24"/>
                <w:lang w:val="sr-Cyrl-CS"/>
                <w:rPrChange w:id="3756" w:author="Admin" w:date="2024-10-10T11:00:00Z">
                  <w:rPr>
                    <w:ins w:id="3757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58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59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 4 +     7 =11</w:t>
              </w:r>
            </w:ins>
          </w:p>
        </w:tc>
      </w:tr>
      <w:tr w:rsidR="00184560" w:rsidRPr="00184560" w14:paraId="3D81414C" w14:textId="77777777" w:rsidTr="006B5094">
        <w:trPr>
          <w:ins w:id="3760" w:author="Admin" w:date="2024-10-10T10:59:00Z"/>
        </w:trPr>
        <w:tc>
          <w:tcPr>
            <w:tcW w:w="948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</w:tcPr>
          <w:p w14:paraId="6FBF829D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61" w:author="Admin" w:date="2024-10-10T10:59:00Z"/>
                <w:rFonts w:cstheme="minorHAnsi"/>
                <w:sz w:val="24"/>
                <w:szCs w:val="24"/>
                <w:lang w:val="sr-Latn-CS"/>
                <w:rPrChange w:id="3762" w:author="Admin" w:date="2024-10-10T11:00:00Z">
                  <w:rPr>
                    <w:ins w:id="3763" w:author="Admin" w:date="2024-10-10T10:59:00Z"/>
                    <w:sz w:val="20"/>
                    <w:szCs w:val="20"/>
                    <w:lang w:val="sr-Latn-CS"/>
                  </w:rPr>
                </w:rPrChange>
              </w:rPr>
            </w:pPr>
          </w:p>
        </w:tc>
        <w:tc>
          <w:tcPr>
            <w:tcW w:w="3492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2102C403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64" w:author="Admin" w:date="2024-10-10T10:59:00Z"/>
                <w:rFonts w:cstheme="minorHAnsi"/>
                <w:sz w:val="24"/>
                <w:szCs w:val="24"/>
                <w:lang w:val="sr-Cyrl-CS"/>
                <w:rPrChange w:id="3765" w:author="Admin" w:date="2024-10-10T11:00:00Z">
                  <w:rPr>
                    <w:ins w:id="3766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67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68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Укупан школски простор</w:t>
              </w:r>
            </w:ins>
          </w:p>
        </w:tc>
        <w:tc>
          <w:tcPr>
            <w:tcW w:w="286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02266E0D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69" w:author="Admin" w:date="2024-10-10T10:59:00Z"/>
                <w:rFonts w:cstheme="minorHAnsi"/>
                <w:sz w:val="24"/>
                <w:szCs w:val="24"/>
                <w:lang w:val="sr-Cyrl-CS"/>
                <w:rPrChange w:id="3770" w:author="Admin" w:date="2024-10-10T11:00:00Z">
                  <w:rPr>
                    <w:ins w:id="3771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72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73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29    +    2</w:t>
              </w:r>
              <w:r w:rsidRPr="00184560">
                <w:rPr>
                  <w:rFonts w:cstheme="minorHAnsi"/>
                  <w:sz w:val="24"/>
                  <w:szCs w:val="24"/>
                  <w:rPrChange w:id="3774" w:author="Admin" w:date="2024-10-10T11:00:00Z">
                    <w:rPr>
                      <w:sz w:val="20"/>
                      <w:szCs w:val="20"/>
                    </w:rPr>
                  </w:rPrChange>
                </w:rPr>
                <w:t>4</w:t>
              </w:r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75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+ 1 = 54</w:t>
              </w:r>
            </w:ins>
          </w:p>
        </w:tc>
        <w:tc>
          <w:tcPr>
            <w:tcW w:w="254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</w:tcPr>
          <w:p w14:paraId="17589CBA" w14:textId="77777777" w:rsidR="00184560" w:rsidRPr="00184560" w:rsidRDefault="00184560" w:rsidP="00F76AD1">
            <w:pPr>
              <w:tabs>
                <w:tab w:val="left" w:pos="3240"/>
              </w:tabs>
              <w:ind w:right="-681"/>
              <w:jc w:val="both"/>
              <w:rPr>
                <w:ins w:id="3776" w:author="Admin" w:date="2024-10-10T10:59:00Z"/>
                <w:rFonts w:cstheme="minorHAnsi"/>
                <w:sz w:val="24"/>
                <w:szCs w:val="24"/>
                <w:lang w:val="sr-Cyrl-CS"/>
                <w:rPrChange w:id="3777" w:author="Admin" w:date="2024-10-10T11:00:00Z">
                  <w:rPr>
                    <w:ins w:id="3778" w:author="Admin" w:date="2024-10-10T10:59:00Z"/>
                    <w:sz w:val="20"/>
                    <w:szCs w:val="20"/>
                    <w:lang w:val="sr-Cyrl-CS"/>
                  </w:rPr>
                </w:rPrChange>
              </w:rPr>
            </w:pPr>
            <w:ins w:id="3779" w:author="Admin" w:date="2024-10-10T10:59:00Z"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80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1459  +1497=29</w:t>
              </w:r>
              <w:r w:rsidRPr="00184560">
                <w:rPr>
                  <w:rFonts w:cstheme="minorHAnsi"/>
                  <w:sz w:val="24"/>
                  <w:szCs w:val="24"/>
                  <w:rPrChange w:id="3781" w:author="Admin" w:date="2024-10-10T11:00:00Z">
                    <w:rPr>
                      <w:sz w:val="20"/>
                      <w:szCs w:val="20"/>
                    </w:rPr>
                  </w:rPrChange>
                </w:rPr>
                <w:t>5</w:t>
              </w:r>
              <w:r w:rsidRPr="00184560">
                <w:rPr>
                  <w:rFonts w:cstheme="minorHAnsi"/>
                  <w:sz w:val="24"/>
                  <w:szCs w:val="24"/>
                  <w:lang w:val="sr-Cyrl-CS"/>
                  <w:rPrChange w:id="3782" w:author="Admin" w:date="2024-10-10T11:00:00Z">
                    <w:rPr>
                      <w:sz w:val="20"/>
                      <w:szCs w:val="20"/>
                      <w:lang w:val="sr-Cyrl-CS"/>
                    </w:rPr>
                  </w:rPrChange>
                </w:rPr>
                <w:t>6</w:t>
              </w:r>
            </w:ins>
          </w:p>
        </w:tc>
      </w:tr>
    </w:tbl>
    <w:p w14:paraId="22B2D428" w14:textId="77777777" w:rsidR="00184560" w:rsidRPr="00184560" w:rsidRDefault="00184560" w:rsidP="00184560">
      <w:pPr>
        <w:tabs>
          <w:tab w:val="left" w:pos="3240"/>
        </w:tabs>
        <w:ind w:left="-600" w:right="-681" w:firstLine="600"/>
        <w:jc w:val="both"/>
        <w:rPr>
          <w:ins w:id="3783" w:author="Admin" w:date="2024-10-10T10:59:00Z"/>
          <w:rFonts w:cstheme="minorHAnsi"/>
          <w:sz w:val="24"/>
          <w:szCs w:val="24"/>
          <w:lang w:val="sr-Latn-CS"/>
          <w:rPrChange w:id="3784" w:author="Admin" w:date="2024-10-10T11:00:00Z">
            <w:rPr>
              <w:ins w:id="3785" w:author="Admin" w:date="2024-10-10T10:59:00Z"/>
              <w:sz w:val="20"/>
              <w:szCs w:val="20"/>
              <w:lang w:val="sr-Latn-CS"/>
            </w:rPr>
          </w:rPrChange>
        </w:rPr>
      </w:pPr>
      <w:ins w:id="3786" w:author="Admin" w:date="2024-10-10T10:59:00Z">
        <w:r w:rsidRPr="00184560">
          <w:rPr>
            <w:rFonts w:cstheme="minorHAnsi"/>
            <w:sz w:val="24"/>
            <w:szCs w:val="24"/>
            <w:lang w:val="sr-Latn-CS"/>
            <w:rPrChange w:id="3787" w:author="Admin" w:date="2024-10-10T11:00:00Z">
              <w:rPr>
                <w:sz w:val="20"/>
                <w:szCs w:val="20"/>
                <w:lang w:val="sr-Latn-CS"/>
              </w:rPr>
            </w:rPrChange>
          </w:rPr>
          <w:t xml:space="preserve"> </w:t>
        </w:r>
      </w:ins>
    </w:p>
    <w:p w14:paraId="4181CA50" w14:textId="77777777" w:rsidR="00184560" w:rsidRPr="006B5094" w:rsidRDefault="00184560" w:rsidP="006B5094">
      <w:pPr>
        <w:pStyle w:val="BodyText"/>
        <w:jc w:val="both"/>
        <w:rPr>
          <w:ins w:id="3788" w:author="Admin" w:date="2024-10-10T10:59:00Z"/>
          <w:lang w:val="sr-Cyrl-CS"/>
          <w:rPrChange w:id="3789" w:author="Admin" w:date="2024-10-10T11:00:00Z">
            <w:rPr>
              <w:ins w:id="3790" w:author="Admin" w:date="2024-10-10T10:59:00Z"/>
              <w:sz w:val="20"/>
              <w:szCs w:val="20"/>
              <w:lang w:val="sr-Cyrl-CS"/>
            </w:rPr>
          </w:rPrChange>
        </w:rPr>
      </w:pPr>
      <w:ins w:id="3791" w:author="Admin" w:date="2024-10-10T10:59:00Z">
        <w:r w:rsidRPr="00184560">
          <w:rPr>
            <w:lang w:val="sr-Cyrl-CS"/>
            <w:rPrChange w:id="3792" w:author="Admin" w:date="2024-10-10T11:00:00Z">
              <w:rPr>
                <w:sz w:val="20"/>
                <w:szCs w:val="20"/>
                <w:lang w:val="sr-Cyrl-CS"/>
              </w:rPr>
            </w:rPrChange>
          </w:rPr>
          <w:t>С обзиром на број ученика, број струка и занимања, с обзиром на рад по групама, захтеве допунске и додатне наставе и слободних активности, наставни простор не задовољава и већ неколико година представља основни проблем.</w:t>
        </w:r>
      </w:ins>
    </w:p>
    <w:p w14:paraId="2B3B395A" w14:textId="77777777" w:rsidR="00184560" w:rsidRPr="00184560" w:rsidRDefault="00184560" w:rsidP="006B5094">
      <w:pPr>
        <w:tabs>
          <w:tab w:val="left" w:pos="3240"/>
        </w:tabs>
        <w:ind w:right="-681"/>
        <w:jc w:val="both"/>
        <w:rPr>
          <w:ins w:id="3793" w:author="Admin" w:date="2024-10-10T10:59:00Z"/>
          <w:rFonts w:cstheme="minorHAnsi"/>
          <w:sz w:val="24"/>
          <w:szCs w:val="24"/>
          <w:lang w:val="sr-Cyrl-CS"/>
          <w:rPrChange w:id="3794" w:author="Admin" w:date="2024-10-10T11:04:00Z">
            <w:rPr>
              <w:ins w:id="3795" w:author="Admin" w:date="2024-10-10T10:59:00Z"/>
              <w:sz w:val="20"/>
              <w:szCs w:val="20"/>
              <w:lang w:val="sr-Cyrl-CS"/>
            </w:rPr>
          </w:rPrChange>
        </w:rPr>
      </w:pPr>
    </w:p>
    <w:p w14:paraId="1A1406D1" w14:textId="5E2F1D81" w:rsidR="00184560" w:rsidRDefault="0086320F" w:rsidP="00982E3C">
      <w:pPr>
        <w:tabs>
          <w:tab w:val="left" w:pos="3240"/>
        </w:tabs>
        <w:ind w:left="-600" w:right="-681" w:firstLine="600"/>
        <w:jc w:val="center"/>
        <w:rPr>
          <w:rFonts w:cstheme="minorHAnsi"/>
          <w:sz w:val="28"/>
          <w:szCs w:val="28"/>
          <w:lang w:val="sr-Cyrl-CS"/>
        </w:rPr>
      </w:pPr>
      <w:r>
        <w:rPr>
          <w:rFonts w:cstheme="minorHAnsi"/>
          <w:sz w:val="28"/>
          <w:szCs w:val="28"/>
          <w:lang w:val="sr-Cyrl-CS"/>
        </w:rPr>
        <w:t xml:space="preserve">3.2 </w:t>
      </w:r>
      <w:ins w:id="3796" w:author="Admin" w:date="2024-10-10T10:59:00Z">
        <w:r w:rsidR="00184560" w:rsidRPr="006B5094">
          <w:rPr>
            <w:rFonts w:cstheme="minorHAnsi"/>
            <w:sz w:val="28"/>
            <w:szCs w:val="28"/>
            <w:lang w:val="sr-Cyrl-CS"/>
            <w:rPrChange w:id="3797" w:author="Admin" w:date="2024-10-10T11:04:00Z">
              <w:rPr>
                <w:b/>
                <w:sz w:val="20"/>
                <w:szCs w:val="20"/>
                <w:lang w:val="sr-Cyrl-CS"/>
              </w:rPr>
            </w:rPrChange>
          </w:rPr>
          <w:t xml:space="preserve"> Опрема и намештај и опремљеност другим средствима</w:t>
        </w:r>
      </w:ins>
    </w:p>
    <w:p w14:paraId="0D564098" w14:textId="77777777" w:rsidR="006B5094" w:rsidRPr="006B5094" w:rsidRDefault="006B5094" w:rsidP="006B5094">
      <w:pPr>
        <w:tabs>
          <w:tab w:val="left" w:pos="3240"/>
        </w:tabs>
        <w:ind w:left="-600" w:right="-681" w:firstLine="600"/>
        <w:jc w:val="both"/>
        <w:rPr>
          <w:ins w:id="3798" w:author="Admin" w:date="2024-10-10T10:59:00Z"/>
          <w:rFonts w:cstheme="minorHAnsi"/>
          <w:sz w:val="28"/>
          <w:szCs w:val="28"/>
          <w:lang w:val="sr-Cyrl-CS"/>
          <w:rPrChange w:id="3799" w:author="Admin" w:date="2024-10-10T11:00:00Z">
            <w:rPr>
              <w:ins w:id="3800" w:author="Admin" w:date="2024-10-10T10:59:00Z"/>
              <w:sz w:val="20"/>
              <w:szCs w:val="20"/>
              <w:lang w:val="sr-Cyrl-CS"/>
            </w:rPr>
          </w:rPrChange>
        </w:rPr>
      </w:pPr>
    </w:p>
    <w:p w14:paraId="40F8B154" w14:textId="77777777" w:rsidR="00184560" w:rsidRPr="00184560" w:rsidRDefault="00184560" w:rsidP="006B5094">
      <w:pPr>
        <w:pStyle w:val="BodyText"/>
        <w:jc w:val="both"/>
        <w:rPr>
          <w:ins w:id="3801" w:author="Admin" w:date="2024-10-10T10:59:00Z"/>
          <w:rFonts w:cstheme="minorHAnsi"/>
          <w:lang w:val="sr-Latn-CS"/>
          <w:rPrChange w:id="3802" w:author="Admin" w:date="2024-10-10T11:00:00Z">
            <w:rPr>
              <w:ins w:id="3803" w:author="Admin" w:date="2024-10-10T10:59:00Z"/>
              <w:sz w:val="20"/>
              <w:szCs w:val="20"/>
              <w:lang w:val="sr-Latn-CS"/>
            </w:rPr>
          </w:rPrChange>
        </w:rPr>
      </w:pPr>
      <w:ins w:id="3804" w:author="Admin" w:date="2024-10-10T10:59:00Z">
        <w:r w:rsidRPr="006B5094">
          <w:rPr>
            <w:rStyle w:val="BodyTextChar"/>
            <w:rPrChange w:id="3805" w:author="Admin" w:date="2024-10-10T11:00:00Z">
              <w:rPr>
                <w:sz w:val="20"/>
                <w:szCs w:val="20"/>
                <w:lang w:val="sr-Cyrl-CS"/>
              </w:rPr>
            </w:rPrChange>
          </w:rPr>
          <w:t>Опремљеност радних просторија адекватним инвентаром односно наставним и техничким средствима незадовољава у потпуности. У учионицама опште намене инвентар је одговарајући и у функцији. У кабинету за рачунарство и информатику и у радионици за групу електротехничких предмета потребно је допунско опремање наставним и техничким средствима. У текућој школској години, на плану опреме и намештаја у програму је следеће</w:t>
        </w:r>
        <w:r w:rsidRPr="00184560">
          <w:rPr>
            <w:rFonts w:cstheme="minorHAnsi"/>
            <w:lang w:val="sr-Cyrl-CS"/>
            <w:rPrChange w:id="3806" w:author="Admin" w:date="2024-10-10T11:00:00Z">
              <w:rPr>
                <w:sz w:val="20"/>
                <w:szCs w:val="20"/>
                <w:lang w:val="sr-Cyrl-CS"/>
              </w:rPr>
            </w:rPrChange>
          </w:rPr>
          <w:t>:</w:t>
        </w:r>
        <w:r w:rsidRPr="00184560">
          <w:rPr>
            <w:rFonts w:cstheme="minorHAnsi"/>
            <w:lang w:val="sr-Latn-CS"/>
            <w:rPrChange w:id="3807" w:author="Admin" w:date="2024-10-10T11:00:00Z">
              <w:rPr>
                <w:sz w:val="20"/>
                <w:szCs w:val="20"/>
                <w:lang w:val="sr-Latn-CS"/>
              </w:rPr>
            </w:rPrChange>
          </w:rPr>
          <w:t xml:space="preserve"> </w:t>
        </w:r>
      </w:ins>
    </w:p>
    <w:p w14:paraId="1FB7C081" w14:textId="77777777" w:rsidR="00184560" w:rsidRPr="00184560" w:rsidRDefault="00184560" w:rsidP="00184560">
      <w:pPr>
        <w:numPr>
          <w:ilvl w:val="0"/>
          <w:numId w:val="6"/>
        </w:numPr>
        <w:tabs>
          <w:tab w:val="left" w:pos="3240"/>
        </w:tabs>
        <w:ind w:right="-681"/>
        <w:jc w:val="both"/>
        <w:rPr>
          <w:ins w:id="3808" w:author="Admin" w:date="2024-10-10T10:59:00Z"/>
          <w:rFonts w:cstheme="minorHAnsi"/>
          <w:sz w:val="24"/>
          <w:szCs w:val="24"/>
          <w:lang w:val="sr-Latn-CS"/>
          <w:rPrChange w:id="3809" w:author="Admin" w:date="2024-10-10T11:00:00Z">
            <w:rPr>
              <w:ins w:id="3810" w:author="Admin" w:date="2024-10-10T10:59:00Z"/>
              <w:sz w:val="20"/>
              <w:szCs w:val="20"/>
              <w:lang w:val="sr-Latn-CS"/>
            </w:rPr>
          </w:rPrChange>
        </w:rPr>
      </w:pPr>
      <w:ins w:id="3811" w:author="Admin" w:date="2024-10-10T10:59:00Z">
        <w:r w:rsidRPr="00184560">
          <w:rPr>
            <w:rFonts w:cstheme="minorHAnsi"/>
            <w:sz w:val="24"/>
            <w:szCs w:val="24"/>
            <w:lang w:val="sr-Latn-CS"/>
            <w:rPrChange w:id="3812" w:author="Admin" w:date="2024-10-10T11:00:00Z">
              <w:rPr>
                <w:sz w:val="20"/>
                <w:szCs w:val="20"/>
                <w:lang w:val="sr-Latn-CS"/>
              </w:rPr>
            </w:rPrChange>
          </w:rPr>
          <w:t>Генерално опремање кабинета за грађевинску групу предмета</w:t>
        </w:r>
      </w:ins>
    </w:p>
    <w:p w14:paraId="6760D84C" w14:textId="77777777" w:rsidR="00184560" w:rsidRPr="00184560" w:rsidRDefault="00184560" w:rsidP="00184560">
      <w:pPr>
        <w:numPr>
          <w:ilvl w:val="0"/>
          <w:numId w:val="6"/>
        </w:numPr>
        <w:tabs>
          <w:tab w:val="left" w:pos="3240"/>
        </w:tabs>
        <w:ind w:right="-681"/>
        <w:jc w:val="both"/>
        <w:rPr>
          <w:ins w:id="3813" w:author="Admin" w:date="2024-10-10T10:59:00Z"/>
          <w:rFonts w:cstheme="minorHAnsi"/>
          <w:sz w:val="24"/>
          <w:szCs w:val="24"/>
          <w:lang w:val="sr-Cyrl-CS"/>
          <w:rPrChange w:id="3814" w:author="Admin" w:date="2024-10-10T11:00:00Z">
            <w:rPr>
              <w:ins w:id="3815" w:author="Admin" w:date="2024-10-10T10:59:00Z"/>
              <w:sz w:val="20"/>
              <w:szCs w:val="20"/>
              <w:lang w:val="sr-Cyrl-CS"/>
            </w:rPr>
          </w:rPrChange>
        </w:rPr>
      </w:pPr>
      <w:ins w:id="3816" w:author="Admin" w:date="2024-10-10T10:59:00Z">
        <w:r w:rsidRPr="00184560">
          <w:rPr>
            <w:rFonts w:cstheme="minorHAnsi"/>
            <w:sz w:val="24"/>
            <w:szCs w:val="24"/>
            <w:lang w:val="sr-Cyrl-CS"/>
            <w:rPrChange w:id="3817" w:author="Admin" w:date="2024-10-10T11:00:00Z">
              <w:rPr>
                <w:sz w:val="20"/>
                <w:szCs w:val="20"/>
                <w:lang w:val="sr-Cyrl-CS"/>
              </w:rPr>
            </w:rPrChange>
          </w:rPr>
          <w:t>Опремање радионице за машинску групу предмета и додатном опремом</w:t>
        </w:r>
      </w:ins>
    </w:p>
    <w:p w14:paraId="0956C7BC" w14:textId="77777777" w:rsidR="00184560" w:rsidRPr="00184560" w:rsidRDefault="00184560" w:rsidP="00184560">
      <w:pPr>
        <w:numPr>
          <w:ilvl w:val="0"/>
          <w:numId w:val="6"/>
        </w:numPr>
        <w:tabs>
          <w:tab w:val="left" w:pos="3240"/>
        </w:tabs>
        <w:ind w:right="-681"/>
        <w:jc w:val="both"/>
        <w:rPr>
          <w:ins w:id="3818" w:author="Admin" w:date="2024-10-10T10:59:00Z"/>
          <w:rFonts w:cstheme="minorHAnsi"/>
          <w:sz w:val="24"/>
          <w:szCs w:val="24"/>
          <w:lang w:val="sr-Cyrl-CS"/>
          <w:rPrChange w:id="3819" w:author="Admin" w:date="2024-10-10T11:00:00Z">
            <w:rPr>
              <w:ins w:id="3820" w:author="Admin" w:date="2024-10-10T10:59:00Z"/>
              <w:sz w:val="20"/>
              <w:szCs w:val="20"/>
              <w:lang w:val="sr-Cyrl-CS"/>
            </w:rPr>
          </w:rPrChange>
        </w:rPr>
      </w:pPr>
      <w:ins w:id="3821" w:author="Admin" w:date="2024-10-10T10:59:00Z">
        <w:r w:rsidRPr="00184560">
          <w:rPr>
            <w:rFonts w:cstheme="minorHAnsi"/>
            <w:sz w:val="24"/>
            <w:szCs w:val="24"/>
            <w:lang w:val="sr-Cyrl-CS"/>
            <w:rPrChange w:id="3822" w:author="Admin" w:date="2024-10-10T11:00:00Z">
              <w:rPr>
                <w:sz w:val="20"/>
                <w:szCs w:val="20"/>
                <w:lang w:val="sr-Cyrl-CS"/>
              </w:rPr>
            </w:rPrChange>
          </w:rPr>
          <w:t>Додатно опремање кабинета за информатику у Партешу</w:t>
        </w:r>
      </w:ins>
    </w:p>
    <w:p w14:paraId="61392EE4" w14:textId="77777777" w:rsidR="00184560" w:rsidRPr="00184560" w:rsidRDefault="00184560" w:rsidP="00184560">
      <w:pPr>
        <w:numPr>
          <w:ilvl w:val="0"/>
          <w:numId w:val="6"/>
        </w:numPr>
        <w:tabs>
          <w:tab w:val="left" w:pos="3240"/>
        </w:tabs>
        <w:ind w:right="-681"/>
        <w:jc w:val="both"/>
        <w:rPr>
          <w:ins w:id="3823" w:author="Admin" w:date="2024-10-10T10:59:00Z"/>
          <w:rFonts w:cstheme="minorHAnsi"/>
          <w:sz w:val="24"/>
          <w:szCs w:val="24"/>
          <w:lang w:val="sr-Cyrl-CS"/>
          <w:rPrChange w:id="3824" w:author="Admin" w:date="2024-10-10T11:00:00Z">
            <w:rPr>
              <w:ins w:id="3825" w:author="Admin" w:date="2024-10-10T10:59:00Z"/>
              <w:sz w:val="20"/>
              <w:szCs w:val="20"/>
              <w:lang w:val="sr-Cyrl-CS"/>
            </w:rPr>
          </w:rPrChange>
        </w:rPr>
      </w:pPr>
      <w:ins w:id="3826" w:author="Admin" w:date="2024-10-10T10:59:00Z">
        <w:r w:rsidRPr="00184560">
          <w:rPr>
            <w:rFonts w:cstheme="minorHAnsi"/>
            <w:sz w:val="24"/>
            <w:szCs w:val="24"/>
            <w:lang w:val="sr-Latn-CS"/>
            <w:rPrChange w:id="3827" w:author="Admin" w:date="2024-10-10T11:00:00Z">
              <w:rPr>
                <w:sz w:val="20"/>
                <w:szCs w:val="20"/>
                <w:lang w:val="sr-Latn-CS"/>
              </w:rPr>
            </w:rPrChange>
          </w:rPr>
          <w:t>O</w:t>
        </w:r>
        <w:r w:rsidRPr="00184560">
          <w:rPr>
            <w:rFonts w:cstheme="minorHAnsi"/>
            <w:sz w:val="24"/>
            <w:szCs w:val="24"/>
            <w:lang w:val="sr-Cyrl-CS"/>
            <w:rPrChange w:id="3828" w:author="Admin" w:date="2024-10-10T11:00:00Z">
              <w:rPr>
                <w:sz w:val="20"/>
                <w:szCs w:val="20"/>
                <w:lang w:val="sr-Cyrl-CS"/>
              </w:rPr>
            </w:rPrChange>
          </w:rPr>
          <w:t>премање кабинета за групу електротехничких предмета – допуна опреме</w:t>
        </w:r>
      </w:ins>
    </w:p>
    <w:p w14:paraId="69C8D87D" w14:textId="77777777" w:rsidR="00184560" w:rsidRPr="00184560" w:rsidRDefault="00184560" w:rsidP="00184560">
      <w:pPr>
        <w:tabs>
          <w:tab w:val="left" w:pos="3240"/>
        </w:tabs>
        <w:ind w:right="-681"/>
        <w:jc w:val="both"/>
        <w:rPr>
          <w:ins w:id="3829" w:author="Admin" w:date="2024-10-10T10:59:00Z"/>
          <w:rFonts w:cstheme="minorHAnsi"/>
          <w:sz w:val="24"/>
          <w:szCs w:val="24"/>
          <w:lang w:val="sr-Cyrl-CS"/>
          <w:rPrChange w:id="3830" w:author="Admin" w:date="2024-10-10T11:00:00Z">
            <w:rPr>
              <w:ins w:id="3831" w:author="Admin" w:date="2024-10-10T10:59:00Z"/>
              <w:sz w:val="20"/>
              <w:szCs w:val="20"/>
              <w:lang w:val="sr-Cyrl-CS"/>
            </w:rPr>
          </w:rPrChange>
        </w:rPr>
      </w:pPr>
      <w:ins w:id="3832" w:author="Admin" w:date="2024-10-10T10:59:00Z">
        <w:r w:rsidRPr="00184560">
          <w:rPr>
            <w:rFonts w:cstheme="minorHAnsi"/>
            <w:sz w:val="24"/>
            <w:szCs w:val="24"/>
            <w:lang w:val="sr-Cyrl-CS"/>
            <w:rPrChange w:id="3833" w:author="Admin" w:date="2024-10-10T11:00:00Z">
              <w:rPr>
                <w:sz w:val="20"/>
                <w:szCs w:val="20"/>
                <w:lang w:val="sr-Cyrl-CS"/>
              </w:rPr>
            </w:rPrChange>
          </w:rPr>
          <w:t>Реализација овог програма зависиће од обезбеђивања  материјално – финансијских средстава.</w:t>
        </w:r>
      </w:ins>
    </w:p>
    <w:p w14:paraId="59261052" w14:textId="77777777" w:rsidR="00184560" w:rsidRPr="00184560" w:rsidRDefault="00184560" w:rsidP="00184560">
      <w:pPr>
        <w:tabs>
          <w:tab w:val="left" w:pos="3240"/>
        </w:tabs>
        <w:ind w:right="-681"/>
        <w:jc w:val="both"/>
        <w:rPr>
          <w:ins w:id="3834" w:author="Admin" w:date="2024-10-10T10:59:00Z"/>
          <w:rFonts w:cstheme="minorHAnsi"/>
          <w:sz w:val="24"/>
          <w:szCs w:val="24"/>
          <w:lang w:val="sr-Cyrl-CS"/>
          <w:rPrChange w:id="3835" w:author="Admin" w:date="2024-10-10T11:04:00Z">
            <w:rPr>
              <w:ins w:id="3836" w:author="Admin" w:date="2024-10-10T10:59:00Z"/>
              <w:b/>
              <w:sz w:val="20"/>
              <w:szCs w:val="20"/>
              <w:lang w:val="sr-Cyrl-CS"/>
            </w:rPr>
          </w:rPrChange>
        </w:rPr>
      </w:pPr>
      <w:ins w:id="3837" w:author="Admin" w:date="2024-10-10T10:59:00Z">
        <w:r w:rsidRPr="00184560">
          <w:rPr>
            <w:rFonts w:cstheme="minorHAnsi"/>
            <w:sz w:val="24"/>
            <w:szCs w:val="24"/>
            <w:lang w:val="sr-Cyrl-CS"/>
            <w:rPrChange w:id="3838" w:author="Admin" w:date="2024-10-10T11:00:00Z">
              <w:rPr>
                <w:sz w:val="20"/>
                <w:szCs w:val="20"/>
                <w:lang w:val="sr-Cyrl-CS"/>
              </w:rPr>
            </w:rPrChange>
          </w:rPr>
          <w:t xml:space="preserve">     </w:t>
        </w:r>
      </w:ins>
    </w:p>
    <w:p w14:paraId="244CFC9F" w14:textId="12D9E601" w:rsidR="00184560" w:rsidRPr="00EC3439" w:rsidRDefault="00982E3C" w:rsidP="00982E3C">
      <w:pPr>
        <w:tabs>
          <w:tab w:val="left" w:pos="3240"/>
        </w:tabs>
        <w:ind w:right="-681"/>
        <w:jc w:val="center"/>
        <w:rPr>
          <w:ins w:id="3839" w:author="Admin" w:date="2024-10-10T10:59:00Z"/>
          <w:rFonts w:cstheme="minorHAnsi"/>
          <w:sz w:val="28"/>
          <w:szCs w:val="28"/>
          <w:lang w:val="sr-Cyrl-CS"/>
          <w:rPrChange w:id="3840" w:author="Admin" w:date="2024-10-10T11:00:00Z">
            <w:rPr>
              <w:ins w:id="3841" w:author="Admin" w:date="2024-10-10T10:59:00Z"/>
              <w:sz w:val="20"/>
              <w:szCs w:val="20"/>
              <w:lang w:val="sr-Cyrl-CS"/>
            </w:rPr>
          </w:rPrChange>
        </w:rPr>
      </w:pPr>
      <w:r>
        <w:rPr>
          <w:rFonts w:cstheme="minorHAnsi"/>
          <w:sz w:val="28"/>
          <w:szCs w:val="28"/>
          <w:lang w:val="sr-Cyrl-CS"/>
        </w:rPr>
        <w:t xml:space="preserve">3.3 </w:t>
      </w:r>
      <w:ins w:id="3842" w:author="Admin" w:date="2024-10-10T10:59:00Z">
        <w:r w:rsidR="00184560" w:rsidRPr="006B5094">
          <w:rPr>
            <w:rFonts w:cstheme="minorHAnsi"/>
            <w:sz w:val="28"/>
            <w:szCs w:val="28"/>
            <w:lang w:val="sr-Cyrl-CS"/>
            <w:rPrChange w:id="3843" w:author="Admin" w:date="2024-10-10T11:04:00Z">
              <w:rPr>
                <w:b/>
                <w:sz w:val="20"/>
                <w:szCs w:val="20"/>
                <w:lang w:val="sr-Cyrl-CS"/>
              </w:rPr>
            </w:rPrChange>
          </w:rPr>
          <w:t xml:space="preserve"> Наставна средства чија се набавка планира током наставне године</w:t>
        </w:r>
      </w:ins>
    </w:p>
    <w:p w14:paraId="388429A4" w14:textId="77777777" w:rsidR="00184560" w:rsidRPr="00184560" w:rsidRDefault="00184560" w:rsidP="00184560">
      <w:pPr>
        <w:tabs>
          <w:tab w:val="left" w:pos="3240"/>
        </w:tabs>
        <w:ind w:right="-681" w:firstLine="600"/>
        <w:jc w:val="both"/>
        <w:rPr>
          <w:ins w:id="3844" w:author="Admin" w:date="2024-10-10T10:59:00Z"/>
          <w:rFonts w:cstheme="minorHAnsi"/>
          <w:sz w:val="24"/>
          <w:szCs w:val="24"/>
          <w:lang w:val="sr-Cyrl-CS"/>
          <w:rPrChange w:id="3845" w:author="Admin" w:date="2024-10-10T11:00:00Z">
            <w:rPr>
              <w:ins w:id="3846" w:author="Admin" w:date="2024-10-10T10:59:00Z"/>
              <w:sz w:val="20"/>
              <w:szCs w:val="20"/>
              <w:lang w:val="sr-Cyrl-CS"/>
            </w:rPr>
          </w:rPrChange>
        </w:rPr>
      </w:pPr>
      <w:ins w:id="3847" w:author="Admin" w:date="2024-10-10T10:59:00Z">
        <w:r w:rsidRPr="00184560">
          <w:rPr>
            <w:rFonts w:cstheme="minorHAnsi"/>
            <w:sz w:val="24"/>
            <w:szCs w:val="24"/>
            <w:lang w:val="sr-Cyrl-CS"/>
            <w:rPrChange w:id="3848" w:author="Admin" w:date="2024-10-10T11:00:00Z">
              <w:rPr>
                <w:sz w:val="20"/>
                <w:szCs w:val="20"/>
                <w:lang w:val="sr-Cyrl-CS"/>
              </w:rPr>
            </w:rPrChange>
          </w:rPr>
          <w:t>Председници стручних већа су добили задужења да направе списак наставних средстава потребних за рад. Зависно од прилива материјалних средстава, школа ће набављати наставна средства по списковима која доставе стручна већа</w:t>
        </w:r>
        <w:r w:rsidRPr="00184560">
          <w:rPr>
            <w:rFonts w:cstheme="minorHAnsi"/>
            <w:sz w:val="24"/>
            <w:szCs w:val="24"/>
            <w:rPrChange w:id="3849" w:author="Admin" w:date="2024-10-10T11:00:00Z">
              <w:rPr>
                <w:sz w:val="20"/>
                <w:szCs w:val="20"/>
              </w:rPr>
            </w:rPrChange>
          </w:rPr>
          <w:t>.</w:t>
        </w:r>
        <w:r w:rsidRPr="00184560">
          <w:rPr>
            <w:rFonts w:cstheme="minorHAnsi"/>
            <w:sz w:val="24"/>
            <w:szCs w:val="24"/>
            <w:lang w:val="sr-Cyrl-CS"/>
            <w:rPrChange w:id="3850" w:author="Admin" w:date="2024-10-10T11:00:00Z">
              <w:rPr>
                <w:sz w:val="20"/>
                <w:szCs w:val="20"/>
                <w:lang w:val="sr-Cyrl-CS"/>
              </w:rPr>
            </w:rPrChange>
          </w:rPr>
          <w:t xml:space="preserve">  </w:t>
        </w:r>
      </w:ins>
    </w:p>
    <w:p w14:paraId="413E562A" w14:textId="77777777" w:rsidR="00184560" w:rsidRPr="00184560" w:rsidRDefault="00184560" w:rsidP="00184560">
      <w:pPr>
        <w:tabs>
          <w:tab w:val="left" w:pos="3240"/>
        </w:tabs>
        <w:ind w:right="-681"/>
        <w:jc w:val="both"/>
        <w:rPr>
          <w:ins w:id="3851" w:author="Admin" w:date="2024-10-10T10:59:00Z"/>
          <w:rFonts w:cstheme="minorHAnsi"/>
          <w:b/>
          <w:sz w:val="24"/>
          <w:szCs w:val="24"/>
          <w:lang w:val="sr-Cyrl-CS"/>
          <w:rPrChange w:id="3852" w:author="Admin" w:date="2024-10-10T11:00:00Z">
            <w:rPr>
              <w:ins w:id="3853" w:author="Admin" w:date="2024-10-10T10:59:00Z"/>
              <w:b/>
              <w:sz w:val="20"/>
              <w:szCs w:val="20"/>
              <w:lang w:val="sr-Cyrl-CS"/>
            </w:rPr>
          </w:rPrChange>
        </w:rPr>
      </w:pPr>
    </w:p>
    <w:p w14:paraId="0F7C5E14" w14:textId="77777777" w:rsidR="00F76AD1" w:rsidRDefault="00F76AD1">
      <w:pPr>
        <w:tabs>
          <w:tab w:val="left" w:pos="3240"/>
        </w:tabs>
        <w:ind w:right="-681"/>
        <w:jc w:val="both"/>
        <w:rPr>
          <w:ins w:id="3854" w:author="Admin" w:date="2024-10-10T11:07:00Z"/>
          <w:rFonts w:cstheme="minorHAnsi"/>
          <w:sz w:val="24"/>
          <w:szCs w:val="24"/>
          <w:lang w:val="sr-Cyrl-CS"/>
        </w:rPr>
        <w:pPrChange w:id="3855" w:author="Admin" w:date="2024-10-10T11:07:00Z">
          <w:pPr>
            <w:numPr>
              <w:numId w:val="7"/>
            </w:numPr>
            <w:tabs>
              <w:tab w:val="num" w:pos="720"/>
              <w:tab w:val="left" w:pos="3240"/>
            </w:tabs>
            <w:ind w:left="720" w:right="-681" w:hanging="360"/>
            <w:jc w:val="both"/>
          </w:pPr>
        </w:pPrChange>
      </w:pPr>
    </w:p>
    <w:p w14:paraId="3131F06C" w14:textId="77777777" w:rsidR="00F76AD1" w:rsidRDefault="00F76AD1">
      <w:pPr>
        <w:tabs>
          <w:tab w:val="left" w:pos="3240"/>
        </w:tabs>
        <w:ind w:right="-681"/>
        <w:jc w:val="both"/>
        <w:rPr>
          <w:ins w:id="3856" w:author="Admin" w:date="2024-10-10T11:07:00Z"/>
          <w:rFonts w:cstheme="minorHAnsi"/>
          <w:sz w:val="24"/>
          <w:szCs w:val="24"/>
          <w:lang w:val="sr-Cyrl-CS"/>
        </w:rPr>
        <w:pPrChange w:id="3857" w:author="Admin" w:date="2024-10-10T11:07:00Z">
          <w:pPr>
            <w:numPr>
              <w:numId w:val="7"/>
            </w:numPr>
            <w:tabs>
              <w:tab w:val="num" w:pos="720"/>
              <w:tab w:val="left" w:pos="3240"/>
            </w:tabs>
            <w:ind w:left="720" w:right="-681" w:hanging="360"/>
            <w:jc w:val="both"/>
          </w:pPr>
        </w:pPrChange>
      </w:pPr>
    </w:p>
    <w:p w14:paraId="63E119D4" w14:textId="77777777" w:rsidR="00F76AD1" w:rsidRDefault="00F76AD1" w:rsidP="006B5094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sr-Cyrl-CS"/>
        </w:rPr>
      </w:pPr>
    </w:p>
    <w:p w14:paraId="4DA8B581" w14:textId="77777777" w:rsidR="006B5094" w:rsidRDefault="006B5094" w:rsidP="006B5094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sr-Cyrl-CS"/>
        </w:rPr>
      </w:pPr>
    </w:p>
    <w:p w14:paraId="5C47E762" w14:textId="77777777" w:rsidR="006B5094" w:rsidRDefault="006B5094">
      <w:pPr>
        <w:tabs>
          <w:tab w:val="left" w:pos="3240"/>
        </w:tabs>
        <w:ind w:right="-681"/>
        <w:jc w:val="both"/>
        <w:rPr>
          <w:ins w:id="3858" w:author="Admin" w:date="2024-10-10T11:07:00Z"/>
          <w:rFonts w:cstheme="minorHAnsi"/>
          <w:sz w:val="24"/>
          <w:szCs w:val="24"/>
          <w:lang w:val="sr-Cyrl-CS"/>
        </w:rPr>
        <w:pPrChange w:id="3859" w:author="Admin" w:date="2024-10-10T11:07:00Z">
          <w:pPr>
            <w:numPr>
              <w:numId w:val="7"/>
            </w:numPr>
            <w:tabs>
              <w:tab w:val="num" w:pos="720"/>
              <w:tab w:val="left" w:pos="3240"/>
            </w:tabs>
            <w:ind w:left="720" w:right="-681" w:hanging="360"/>
            <w:jc w:val="both"/>
          </w:pPr>
        </w:pPrChange>
      </w:pPr>
    </w:p>
    <w:p w14:paraId="4D848C6B" w14:textId="77777777" w:rsidR="00F76AD1" w:rsidRDefault="00F76AD1" w:rsidP="008C1D48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en-GB"/>
        </w:rPr>
      </w:pPr>
    </w:p>
    <w:p w14:paraId="6B6965E4" w14:textId="77777777" w:rsidR="008C1D48" w:rsidRDefault="008C1D48" w:rsidP="008C1D48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en-GB"/>
        </w:rPr>
      </w:pPr>
    </w:p>
    <w:p w14:paraId="78B39561" w14:textId="77777777" w:rsidR="008C1D48" w:rsidRDefault="008C1D48" w:rsidP="008C1D48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en-GB"/>
        </w:rPr>
      </w:pPr>
    </w:p>
    <w:p w14:paraId="1D26FA22" w14:textId="77777777" w:rsidR="008C1D48" w:rsidRDefault="008C1D48" w:rsidP="008C1D48">
      <w:pPr>
        <w:tabs>
          <w:tab w:val="left" w:pos="3240"/>
        </w:tabs>
        <w:ind w:right="-681"/>
        <w:jc w:val="both"/>
        <w:rPr>
          <w:ins w:id="3860" w:author="peki.petrovic123@outlook.com" w:date="2025-10-29T22:19:00Z"/>
          <w:rFonts w:cstheme="minorHAnsi"/>
          <w:sz w:val="24"/>
          <w:szCs w:val="24"/>
          <w:lang w:val="sr-Cyrl-RS"/>
        </w:rPr>
      </w:pPr>
    </w:p>
    <w:p w14:paraId="7B6EBD0C" w14:textId="77777777" w:rsidR="001B5DB9" w:rsidRDefault="001B5DB9" w:rsidP="008C1D48">
      <w:pPr>
        <w:tabs>
          <w:tab w:val="left" w:pos="3240"/>
        </w:tabs>
        <w:ind w:right="-681"/>
        <w:jc w:val="both"/>
        <w:rPr>
          <w:ins w:id="3861" w:author="peki.petrovic123@outlook.com" w:date="2025-10-29T22:19:00Z"/>
          <w:rFonts w:cstheme="minorHAnsi"/>
          <w:sz w:val="24"/>
          <w:szCs w:val="24"/>
          <w:lang w:val="sr-Cyrl-RS"/>
        </w:rPr>
      </w:pPr>
    </w:p>
    <w:p w14:paraId="159C7BAE" w14:textId="77777777" w:rsidR="001B5DB9" w:rsidRPr="001B5DB9" w:rsidRDefault="001B5DB9" w:rsidP="008C1D48">
      <w:pPr>
        <w:tabs>
          <w:tab w:val="left" w:pos="3240"/>
        </w:tabs>
        <w:ind w:right="-681"/>
        <w:jc w:val="both"/>
        <w:rPr>
          <w:rFonts w:cstheme="minorHAnsi"/>
          <w:sz w:val="24"/>
          <w:szCs w:val="24"/>
          <w:lang w:val="sr-Cyrl-RS"/>
          <w:rPrChange w:id="3862" w:author="peki.petrovic123@outlook.com" w:date="2025-10-29T22:19:00Z">
            <w:rPr>
              <w:rFonts w:cstheme="minorHAnsi"/>
              <w:sz w:val="24"/>
              <w:szCs w:val="24"/>
              <w:lang w:val="en-GB"/>
            </w:rPr>
          </w:rPrChange>
        </w:rPr>
      </w:pPr>
    </w:p>
    <w:p w14:paraId="49894ACB" w14:textId="77777777" w:rsidR="008C1D48" w:rsidRPr="008C1D48" w:rsidRDefault="008C1D48">
      <w:pPr>
        <w:tabs>
          <w:tab w:val="left" w:pos="3240"/>
        </w:tabs>
        <w:ind w:right="-681"/>
        <w:jc w:val="both"/>
        <w:rPr>
          <w:ins w:id="3863" w:author="Admin" w:date="2024-10-10T11:07:00Z"/>
          <w:rFonts w:cstheme="minorHAnsi"/>
          <w:sz w:val="24"/>
          <w:szCs w:val="24"/>
          <w:lang w:val="en-GB"/>
        </w:rPr>
        <w:pPrChange w:id="3864" w:author="Admin" w:date="2024-10-10T11:07:00Z">
          <w:pPr>
            <w:numPr>
              <w:numId w:val="7"/>
            </w:numPr>
            <w:tabs>
              <w:tab w:val="num" w:pos="720"/>
              <w:tab w:val="left" w:pos="3240"/>
            </w:tabs>
            <w:ind w:left="720" w:right="-681" w:hanging="360"/>
            <w:jc w:val="both"/>
          </w:pPr>
        </w:pPrChange>
      </w:pPr>
    </w:p>
    <w:p w14:paraId="6A1EC39B" w14:textId="798A407C" w:rsidR="00F76AD1" w:rsidRPr="008C1D48" w:rsidRDefault="00982E3C" w:rsidP="008C1D48">
      <w:pPr>
        <w:tabs>
          <w:tab w:val="left" w:pos="3240"/>
        </w:tabs>
        <w:ind w:right="-681"/>
        <w:jc w:val="center"/>
        <w:rPr>
          <w:ins w:id="3865" w:author="Admin" w:date="2024-10-10T11:07:00Z"/>
          <w:b/>
          <w:sz w:val="36"/>
          <w:szCs w:val="36"/>
          <w:lang w:val="en-GB"/>
        </w:rPr>
      </w:pPr>
      <w:r>
        <w:rPr>
          <w:b/>
          <w:sz w:val="36"/>
          <w:szCs w:val="36"/>
          <w:lang w:val="sr-Cyrl-CS"/>
        </w:rPr>
        <w:t xml:space="preserve">4. </w:t>
      </w:r>
      <w:ins w:id="3866" w:author="Admin" w:date="2024-10-10T11:07:00Z">
        <w:r w:rsidR="00F76AD1" w:rsidRPr="006B5094">
          <w:rPr>
            <w:b/>
            <w:sz w:val="36"/>
            <w:szCs w:val="36"/>
            <w:lang w:val="sr-Cyrl-CS"/>
            <w:rPrChange w:id="3867" w:author="Admin" w:date="2024-10-10T11:13:00Z">
              <w:rPr>
                <w:i/>
                <w:sz w:val="20"/>
                <w:szCs w:val="20"/>
                <w:lang w:val="sr-Cyrl-CS"/>
              </w:rPr>
            </w:rPrChange>
          </w:rPr>
          <w:t>Кадровски услови рада</w:t>
        </w:r>
      </w:ins>
    </w:p>
    <w:p w14:paraId="39430AC5" w14:textId="5EA87E3C" w:rsidR="00F76AD1" w:rsidRPr="00982E3C" w:rsidRDefault="00982E3C" w:rsidP="00F76AD1">
      <w:pPr>
        <w:tabs>
          <w:tab w:val="left" w:pos="3240"/>
        </w:tabs>
        <w:ind w:right="-681"/>
        <w:jc w:val="both"/>
        <w:rPr>
          <w:ins w:id="3868" w:author="Admin" w:date="2024-10-10T11:07:00Z"/>
          <w:rFonts w:cstheme="minorHAnsi"/>
          <w:sz w:val="28"/>
          <w:szCs w:val="28"/>
          <w:lang w:val="sr-Cyrl-CS"/>
          <w:rPrChange w:id="3869" w:author="Admin" w:date="2024-10-10T11:13:00Z">
            <w:rPr>
              <w:ins w:id="3870" w:author="Admin" w:date="2024-10-10T11:07:00Z"/>
              <w:b/>
              <w:sz w:val="20"/>
              <w:szCs w:val="20"/>
              <w:lang w:val="sr-Cyrl-CS"/>
            </w:rPr>
          </w:rPrChange>
        </w:rPr>
      </w:pPr>
      <w:r w:rsidRPr="00982E3C">
        <w:rPr>
          <w:sz w:val="28"/>
          <w:szCs w:val="28"/>
          <w:lang w:val="sr-Cyrl-CS"/>
        </w:rPr>
        <w:t xml:space="preserve">           4.1 </w:t>
      </w:r>
      <w:ins w:id="3871" w:author="Admin" w:date="2024-10-10T11:07:00Z">
        <w:r w:rsidR="00F76AD1" w:rsidRPr="00982E3C">
          <w:rPr>
            <w:rFonts w:cstheme="minorHAnsi"/>
            <w:sz w:val="28"/>
            <w:szCs w:val="28"/>
            <w:lang w:val="sr-Cyrl-CS"/>
            <w:rPrChange w:id="3872" w:author="Admin" w:date="2024-10-10T11:13:00Z">
              <w:rPr>
                <w:b/>
                <w:sz w:val="20"/>
                <w:szCs w:val="20"/>
                <w:lang w:val="sr-Cyrl-CS"/>
              </w:rPr>
            </w:rPrChange>
          </w:rPr>
          <w:t xml:space="preserve"> Квалификациона структура кадрова</w:t>
        </w:r>
      </w:ins>
    </w:p>
    <w:p w14:paraId="5C00EBE6" w14:textId="77777777" w:rsidR="00F76AD1" w:rsidRPr="00F76AD1" w:rsidRDefault="00F76AD1" w:rsidP="00F76AD1">
      <w:pPr>
        <w:tabs>
          <w:tab w:val="left" w:pos="3240"/>
        </w:tabs>
        <w:ind w:right="-681"/>
        <w:jc w:val="both"/>
        <w:rPr>
          <w:ins w:id="3873" w:author="Admin" w:date="2024-10-10T11:07:00Z"/>
          <w:rFonts w:cstheme="minorHAnsi"/>
          <w:b/>
          <w:sz w:val="24"/>
          <w:szCs w:val="24"/>
          <w:lang w:val="sr-Cyrl-CS"/>
          <w:rPrChange w:id="3874" w:author="Admin" w:date="2024-10-10T11:13:00Z">
            <w:rPr>
              <w:ins w:id="3875" w:author="Admin" w:date="2024-10-10T11:07:00Z"/>
              <w:b/>
              <w:sz w:val="20"/>
              <w:szCs w:val="20"/>
              <w:lang w:val="sr-Cyrl-CS"/>
            </w:rPr>
          </w:rPrChange>
        </w:rPr>
      </w:pPr>
    </w:p>
    <w:tbl>
      <w:tblPr>
        <w:tblW w:w="0" w:type="auto"/>
        <w:tblInd w:w="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8"/>
        <w:gridCol w:w="1054"/>
        <w:gridCol w:w="1920"/>
        <w:gridCol w:w="1800"/>
        <w:gridCol w:w="2046"/>
      </w:tblGrid>
      <w:tr w:rsidR="00F76AD1" w:rsidRPr="00F76AD1" w14:paraId="68E48698" w14:textId="77777777" w:rsidTr="008A7290">
        <w:trPr>
          <w:trHeight w:val="474"/>
          <w:ins w:id="3876" w:author="Admin" w:date="2024-10-10T11:07:00Z"/>
        </w:trPr>
        <w:tc>
          <w:tcPr>
            <w:tcW w:w="298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66C992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877" w:author="Admin" w:date="2024-10-10T11:07:00Z"/>
                <w:rFonts w:cstheme="minorHAnsi"/>
                <w:sz w:val="24"/>
                <w:szCs w:val="24"/>
                <w:lang w:val="sr-Cyrl-CS"/>
                <w:rPrChange w:id="3878" w:author="Admin" w:date="2024-10-10T11:13:00Z">
                  <w:rPr>
                    <w:ins w:id="3879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880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881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РАДНО МЕСТО</w:t>
              </w:r>
            </w:ins>
          </w:p>
        </w:tc>
        <w:tc>
          <w:tcPr>
            <w:tcW w:w="105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4FB8E9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882" w:author="Admin" w:date="2024-10-10T11:07:00Z"/>
                <w:rFonts w:cstheme="minorHAnsi"/>
                <w:sz w:val="24"/>
                <w:szCs w:val="24"/>
                <w:lang w:val="sr-Cyrl-CS"/>
                <w:rPrChange w:id="3883" w:author="Admin" w:date="2024-10-10T11:13:00Z">
                  <w:rPr>
                    <w:ins w:id="3884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885" w:author="Admin" w:date="2024-10-10T11:07:00Z">
              <w:r w:rsidRPr="00F76AD1">
                <w:rPr>
                  <w:rFonts w:cstheme="minorHAnsi"/>
                  <w:b/>
                  <w:sz w:val="24"/>
                  <w:szCs w:val="24"/>
                  <w:lang w:val="sr-Cyrl-CS"/>
                  <w:rPrChange w:id="3886" w:author="Admin" w:date="2024-10-10T11:13:00Z">
                    <w:rPr>
                      <w:b/>
                      <w:sz w:val="20"/>
                      <w:szCs w:val="20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887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БРОЈ</w:t>
              </w:r>
            </w:ins>
          </w:p>
        </w:tc>
        <w:tc>
          <w:tcPr>
            <w:tcW w:w="192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1759870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888" w:author="Admin" w:date="2024-10-10T11:07:00Z"/>
                <w:rFonts w:cstheme="minorHAnsi"/>
                <w:sz w:val="24"/>
                <w:szCs w:val="24"/>
                <w:lang w:val="sr-Cyrl-CS"/>
                <w:rPrChange w:id="3889" w:author="Admin" w:date="2024-10-10T11:13:00Z">
                  <w:rPr>
                    <w:ins w:id="3890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891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892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ШКОЛСКА</w:t>
              </w:r>
            </w:ins>
          </w:p>
          <w:p w14:paraId="5765D9B4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893" w:author="Admin" w:date="2024-10-10T11:07:00Z"/>
                <w:rFonts w:cstheme="minorHAnsi"/>
                <w:sz w:val="24"/>
                <w:szCs w:val="24"/>
                <w:lang w:val="sr-Cyrl-CS"/>
                <w:rPrChange w:id="3894" w:author="Admin" w:date="2024-10-10T11:13:00Z">
                  <w:rPr>
                    <w:ins w:id="3895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896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897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СПРЕМА</w:t>
              </w:r>
            </w:ins>
          </w:p>
        </w:tc>
        <w:tc>
          <w:tcPr>
            <w:tcW w:w="1800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95DA022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898" w:author="Admin" w:date="2024-10-10T11:07:00Z"/>
                <w:rFonts w:cstheme="minorHAnsi"/>
                <w:sz w:val="24"/>
                <w:szCs w:val="24"/>
                <w:lang w:val="sr-Cyrl-CS"/>
                <w:rPrChange w:id="3899" w:author="Admin" w:date="2024-10-10T11:13:00Z">
                  <w:rPr>
                    <w:ins w:id="3900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901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02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ПОЛ</w:t>
              </w:r>
            </w:ins>
          </w:p>
        </w:tc>
        <w:tc>
          <w:tcPr>
            <w:tcW w:w="2046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7D53F13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903" w:author="Admin" w:date="2024-10-10T11:07:00Z"/>
                <w:rFonts w:cstheme="minorHAnsi"/>
                <w:sz w:val="24"/>
                <w:szCs w:val="24"/>
                <w:lang w:val="sr-Cyrl-CS"/>
                <w:rPrChange w:id="3904" w:author="Admin" w:date="2024-10-10T11:13:00Z">
                  <w:rPr>
                    <w:ins w:id="3905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906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07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СТРУЧНИ</w:t>
              </w:r>
            </w:ins>
          </w:p>
          <w:p w14:paraId="6AE18627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908" w:author="Admin" w:date="2024-10-10T11:07:00Z"/>
                <w:rFonts w:cstheme="minorHAnsi"/>
                <w:sz w:val="24"/>
                <w:szCs w:val="24"/>
                <w:lang w:val="sr-Cyrl-CS"/>
                <w:rPrChange w:id="3909" w:author="Admin" w:date="2024-10-10T11:13:00Z">
                  <w:rPr>
                    <w:ins w:id="3910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911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12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ИСПИТ</w:t>
              </w:r>
            </w:ins>
          </w:p>
        </w:tc>
      </w:tr>
      <w:tr w:rsidR="00F76AD1" w:rsidRPr="00F76AD1" w14:paraId="37FF0B47" w14:textId="77777777" w:rsidTr="008A7290">
        <w:trPr>
          <w:trHeight w:val="474"/>
          <w:ins w:id="3913" w:author="Admin" w:date="2024-10-10T11:07:00Z"/>
        </w:trPr>
        <w:tc>
          <w:tcPr>
            <w:tcW w:w="2988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14:paraId="220C5BF3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914" w:author="Admin" w:date="2024-10-10T11:07:00Z"/>
                <w:rFonts w:cstheme="minorHAnsi"/>
                <w:sz w:val="24"/>
                <w:szCs w:val="24"/>
                <w:lang w:val="sr-Cyrl-CS"/>
                <w:rPrChange w:id="3915" w:author="Admin" w:date="2024-10-10T11:13:00Z">
                  <w:rPr>
                    <w:ins w:id="3916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917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18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Директор</w:t>
              </w:r>
            </w:ins>
          </w:p>
        </w:tc>
        <w:tc>
          <w:tcPr>
            <w:tcW w:w="105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4F302DE0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3919" w:author="Admin" w:date="2024-10-10T11:07:00Z"/>
                <w:rFonts w:cstheme="minorHAnsi"/>
                <w:sz w:val="24"/>
                <w:szCs w:val="24"/>
                <w:lang w:val="sr-Cyrl-CS"/>
                <w:rPrChange w:id="3920" w:author="Admin" w:date="2024-10-10T11:13:00Z">
                  <w:rPr>
                    <w:ins w:id="3921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922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23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</w:t>
              </w:r>
            </w:ins>
          </w:p>
          <w:p w14:paraId="065CD7D9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3924" w:author="Admin" w:date="2024-10-10T11:07:00Z"/>
                <w:rFonts w:cstheme="minorHAnsi"/>
                <w:sz w:val="24"/>
                <w:szCs w:val="24"/>
                <w:lang w:val="sr-Cyrl-CS"/>
                <w:rPrChange w:id="3925" w:author="Admin" w:date="2024-10-10T11:13:00Z">
                  <w:rPr>
                    <w:ins w:id="3926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927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28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1</w:t>
              </w:r>
            </w:ins>
          </w:p>
        </w:tc>
        <w:tc>
          <w:tcPr>
            <w:tcW w:w="19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2D161C5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3929" w:author="Admin" w:date="2024-10-10T11:07:00Z"/>
                <w:rFonts w:cstheme="minorHAnsi"/>
                <w:sz w:val="24"/>
                <w:szCs w:val="24"/>
                <w:lang w:val="sr-Cyrl-CS"/>
                <w:rPrChange w:id="3930" w:author="Admin" w:date="2024-10-10T11:13:00Z">
                  <w:rPr>
                    <w:ins w:id="3931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932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Latn-CS"/>
                  <w:rPrChange w:id="3933" w:author="Admin" w:date="2024-10-10T11:13:00Z">
                    <w:rPr>
                      <w:sz w:val="20"/>
                      <w:szCs w:val="20"/>
                      <w:lang w:val="sr-Latn-CS"/>
                    </w:rPr>
                  </w:rPrChange>
                </w:rPr>
                <w:t>1 – В.С.С</w:t>
              </w:r>
            </w:ins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A0966A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934" w:author="Admin" w:date="2024-10-10T11:07:00Z"/>
                <w:rFonts w:cstheme="minorHAnsi"/>
                <w:sz w:val="24"/>
                <w:szCs w:val="24"/>
                <w:lang w:val="sr-Cyrl-RS"/>
                <w:rPrChange w:id="3935" w:author="Admin" w:date="2024-10-10T11:13:00Z">
                  <w:rPr>
                    <w:ins w:id="3936" w:author="Admin" w:date="2024-10-10T11:07:00Z"/>
                    <w:sz w:val="20"/>
                    <w:szCs w:val="20"/>
                    <w:lang w:val="sr-Cyrl-RS"/>
                  </w:rPr>
                </w:rPrChange>
              </w:rPr>
            </w:pPr>
            <w:ins w:id="3937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38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1  </w:t>
              </w:r>
              <w:r w:rsidRPr="00F76AD1">
                <w:rPr>
                  <w:rFonts w:cstheme="minorHAnsi"/>
                  <w:sz w:val="24"/>
                  <w:szCs w:val="24"/>
                  <w:lang w:val="sr-Cyrl-RS"/>
                  <w:rPrChange w:id="3939" w:author="Admin" w:date="2024-10-10T11:13:00Z">
                    <w:rPr>
                      <w:sz w:val="20"/>
                      <w:szCs w:val="20"/>
                      <w:lang w:val="sr-Cyrl-RS"/>
                    </w:rPr>
                  </w:rPrChange>
                </w:rPr>
                <w:t>мушко</w:t>
              </w:r>
            </w:ins>
          </w:p>
        </w:tc>
        <w:tc>
          <w:tcPr>
            <w:tcW w:w="2046" w:type="dxa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14:paraId="1CB71DCD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940" w:author="Admin" w:date="2024-10-10T11:07:00Z"/>
                <w:rFonts w:cstheme="minorHAnsi"/>
                <w:sz w:val="24"/>
                <w:szCs w:val="24"/>
                <w:lang w:val="sr-Cyrl-RS"/>
                <w:rPrChange w:id="3941" w:author="Admin" w:date="2024-10-10T11:13:00Z">
                  <w:rPr>
                    <w:ins w:id="3942" w:author="Admin" w:date="2024-10-10T11:07:00Z"/>
                    <w:sz w:val="20"/>
                    <w:szCs w:val="20"/>
                    <w:lang w:val="sr-Cyrl-RS"/>
                  </w:rPr>
                </w:rPrChange>
              </w:rPr>
            </w:pPr>
            <w:ins w:id="3943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44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</w:t>
              </w:r>
              <w:r w:rsidRPr="00F76AD1">
                <w:rPr>
                  <w:rFonts w:cstheme="minorHAnsi"/>
                  <w:sz w:val="24"/>
                  <w:szCs w:val="24"/>
                  <w:lang w:val="sr-Cyrl-RS"/>
                  <w:rPrChange w:id="3945" w:author="Admin" w:date="2024-10-10T11:13:00Z">
                    <w:rPr>
                      <w:sz w:val="20"/>
                      <w:szCs w:val="20"/>
                      <w:lang w:val="sr-Cyrl-RS"/>
                    </w:rPr>
                  </w:rPrChange>
                </w:rPr>
                <w:t>1</w:t>
              </w:r>
            </w:ins>
          </w:p>
        </w:tc>
      </w:tr>
      <w:tr w:rsidR="00F76AD1" w:rsidRPr="00F76AD1" w14:paraId="5F5A5CD1" w14:textId="77777777" w:rsidTr="008A7290">
        <w:trPr>
          <w:trHeight w:val="474"/>
          <w:ins w:id="3946" w:author="Admin" w:date="2024-10-10T11:07:00Z"/>
        </w:trPr>
        <w:tc>
          <w:tcPr>
            <w:tcW w:w="2988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4E607969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947" w:author="Admin" w:date="2024-10-10T11:07:00Z"/>
                <w:rFonts w:cstheme="minorHAnsi"/>
                <w:sz w:val="24"/>
                <w:szCs w:val="24"/>
                <w:lang w:val="sr-Cyrl-CS"/>
                <w:rPrChange w:id="3948" w:author="Admin" w:date="2024-10-10T11:13:00Z">
                  <w:rPr>
                    <w:ins w:id="3949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950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51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Стручни сарадник:</w:t>
              </w:r>
            </w:ins>
          </w:p>
          <w:p w14:paraId="661E8A15" w14:textId="77777777" w:rsidR="00F76AD1" w:rsidRPr="00EC3439" w:rsidRDefault="00EC3439" w:rsidP="00F76AD1">
            <w:pPr>
              <w:tabs>
                <w:tab w:val="left" w:pos="3240"/>
              </w:tabs>
              <w:ind w:right="-681"/>
              <w:jc w:val="both"/>
              <w:rPr>
                <w:ins w:id="3952" w:author="Admin" w:date="2024-10-10T11:07:00Z"/>
                <w:rFonts w:cstheme="minorHAnsi"/>
                <w:sz w:val="24"/>
                <w:szCs w:val="24"/>
                <w:lang w:val="sr-Cyrl-RS"/>
                <w:rPrChange w:id="3953" w:author="Admin" w:date="2024-10-10T11:13:00Z">
                  <w:rPr>
                    <w:ins w:id="3954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r>
              <w:rPr>
                <w:rFonts w:cstheme="minorHAnsi"/>
                <w:sz w:val="24"/>
                <w:szCs w:val="24"/>
              </w:rPr>
              <w:t xml:space="preserve">    </w:t>
            </w:r>
            <w:r>
              <w:rPr>
                <w:rFonts w:cstheme="minorHAnsi"/>
                <w:sz w:val="24"/>
                <w:szCs w:val="24"/>
                <w:lang w:val="sr-Cyrl-RS"/>
              </w:rPr>
              <w:t>Психолог</w:t>
            </w:r>
          </w:p>
          <w:p w14:paraId="3CA438C5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955" w:author="Admin" w:date="2024-10-10T11:07:00Z"/>
                <w:rFonts w:cstheme="minorHAnsi"/>
                <w:sz w:val="24"/>
                <w:szCs w:val="24"/>
                <w:lang w:val="sr-Cyrl-CS"/>
                <w:rPrChange w:id="3956" w:author="Admin" w:date="2024-10-10T11:13:00Z">
                  <w:rPr>
                    <w:ins w:id="3957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958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59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Педагог</w:t>
              </w:r>
            </w:ins>
          </w:p>
          <w:p w14:paraId="0322C20D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3960" w:author="Admin" w:date="2024-10-10T11:07:00Z"/>
                <w:rFonts w:cstheme="minorHAnsi"/>
                <w:sz w:val="24"/>
                <w:szCs w:val="24"/>
                <w:lang w:val="sr-Cyrl-CS"/>
                <w:rPrChange w:id="3961" w:author="Admin" w:date="2024-10-10T11:13:00Z">
                  <w:rPr>
                    <w:ins w:id="3962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3963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64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Библиотекар</w:t>
              </w:r>
            </w:ins>
          </w:p>
        </w:tc>
        <w:tc>
          <w:tcPr>
            <w:tcW w:w="10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7B1016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3965" w:author="Admin" w:date="2024-10-10T11:07:00Z"/>
                <w:rFonts w:cstheme="minorHAnsi"/>
                <w:sz w:val="24"/>
                <w:szCs w:val="24"/>
                <w:rPrChange w:id="3966" w:author="Admin" w:date="2024-10-10T11:13:00Z">
                  <w:rPr>
                    <w:ins w:id="3967" w:author="Admin" w:date="2024-10-10T11:07:00Z"/>
                    <w:sz w:val="20"/>
                    <w:szCs w:val="20"/>
                  </w:rPr>
                </w:rPrChange>
              </w:rPr>
            </w:pPr>
            <w:ins w:id="3968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69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</w:t>
              </w:r>
            </w:ins>
          </w:p>
          <w:p w14:paraId="77251201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3970" w:author="Admin" w:date="2024-10-10T11:07:00Z"/>
                <w:rFonts w:cstheme="minorHAnsi"/>
                <w:sz w:val="24"/>
                <w:szCs w:val="24"/>
                <w:rPrChange w:id="3971" w:author="Admin" w:date="2024-10-10T11:13:00Z">
                  <w:rPr>
                    <w:ins w:id="3972" w:author="Admin" w:date="2024-10-10T11:07:00Z"/>
                    <w:sz w:val="20"/>
                    <w:szCs w:val="20"/>
                  </w:rPr>
                </w:rPrChange>
              </w:rPr>
            </w:pPr>
            <w:ins w:id="3973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3974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</w:t>
              </w:r>
            </w:ins>
          </w:p>
          <w:p w14:paraId="6430A46D" w14:textId="77777777" w:rsidR="00F76AD1" w:rsidRPr="00EC3439" w:rsidRDefault="00F76AD1" w:rsidP="00F76AD1">
            <w:pPr>
              <w:tabs>
                <w:tab w:val="left" w:pos="3240"/>
              </w:tabs>
              <w:ind w:right="-681"/>
              <w:rPr>
                <w:ins w:id="3975" w:author="Admin" w:date="2024-10-10T11:07:00Z"/>
                <w:rFonts w:cstheme="minorHAnsi"/>
                <w:sz w:val="24"/>
                <w:szCs w:val="24"/>
                <w:lang w:val="sr-Cyrl-RS"/>
                <w:rPrChange w:id="3976" w:author="Admin" w:date="2024-10-10T11:13:00Z">
                  <w:rPr>
                    <w:ins w:id="3977" w:author="Admin" w:date="2024-10-10T11:07:00Z"/>
                    <w:sz w:val="20"/>
                    <w:szCs w:val="20"/>
                    <w:lang w:val="sr-Latn-CS"/>
                  </w:rPr>
                </w:rPrChange>
              </w:rPr>
            </w:pPr>
            <w:ins w:id="3978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Latn-CS"/>
                  <w:rPrChange w:id="3979" w:author="Admin" w:date="2024-10-10T11:13:00Z">
                    <w:rPr>
                      <w:sz w:val="20"/>
                      <w:szCs w:val="20"/>
                      <w:lang w:val="sr-Latn-CS"/>
                    </w:rPr>
                  </w:rPrChange>
                </w:rPr>
                <w:t xml:space="preserve"> </w:t>
              </w:r>
            </w:ins>
            <w:r w:rsidR="00EC3439">
              <w:rPr>
                <w:rFonts w:cstheme="minorHAnsi"/>
                <w:sz w:val="24"/>
                <w:szCs w:val="24"/>
                <w:lang w:val="sr-Latn-CS"/>
              </w:rPr>
              <w:t xml:space="preserve"> </w:t>
            </w:r>
            <w:ins w:id="3980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Latn-CS"/>
                  <w:rPrChange w:id="3981" w:author="Admin" w:date="2024-10-10T11:13:00Z">
                    <w:rPr>
                      <w:sz w:val="20"/>
                      <w:szCs w:val="20"/>
                      <w:lang w:val="sr-Latn-CS"/>
                    </w:rPr>
                  </w:rPrChange>
                </w:rPr>
                <w:t xml:space="preserve">  </w:t>
              </w:r>
            </w:ins>
            <w:r w:rsidR="00EC3439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  <w:p w14:paraId="3920D160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3982" w:author="Admin" w:date="2024-10-10T11:07:00Z"/>
                <w:rFonts w:cstheme="minorHAnsi"/>
                <w:sz w:val="24"/>
                <w:szCs w:val="24"/>
                <w:lang w:val="sr-Latn-CS"/>
                <w:rPrChange w:id="3983" w:author="Admin" w:date="2024-10-10T11:13:00Z">
                  <w:rPr>
                    <w:ins w:id="3984" w:author="Admin" w:date="2024-10-10T11:07:00Z"/>
                    <w:sz w:val="20"/>
                    <w:szCs w:val="20"/>
                    <w:lang w:val="sr-Latn-CS"/>
                  </w:rPr>
                </w:rPrChange>
              </w:rPr>
            </w:pPr>
            <w:ins w:id="3985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Latn-CS"/>
                  <w:rPrChange w:id="3986" w:author="Admin" w:date="2024-10-10T11:13:00Z">
                    <w:rPr>
                      <w:sz w:val="20"/>
                      <w:szCs w:val="20"/>
                      <w:lang w:val="sr-Latn-CS"/>
                    </w:rPr>
                  </w:rPrChange>
                </w:rPr>
                <w:t xml:space="preserve">    1</w:t>
              </w:r>
            </w:ins>
          </w:p>
          <w:p w14:paraId="3B0D194E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3987" w:author="Admin" w:date="2024-10-10T11:07:00Z"/>
                <w:rFonts w:cstheme="minorHAnsi"/>
                <w:sz w:val="24"/>
                <w:szCs w:val="24"/>
                <w:lang w:val="sr-Latn-CS"/>
                <w:rPrChange w:id="3988" w:author="Admin" w:date="2024-10-10T11:13:00Z">
                  <w:rPr>
                    <w:ins w:id="3989" w:author="Admin" w:date="2024-10-10T11:07:00Z"/>
                    <w:sz w:val="20"/>
                    <w:szCs w:val="20"/>
                    <w:lang w:val="sr-Latn-CS"/>
                  </w:rPr>
                </w:rPrChange>
              </w:rPr>
            </w:pPr>
            <w:ins w:id="3990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Latn-CS"/>
                  <w:rPrChange w:id="3991" w:author="Admin" w:date="2024-10-10T11:13:00Z">
                    <w:rPr>
                      <w:sz w:val="20"/>
                      <w:szCs w:val="20"/>
                      <w:lang w:val="sr-Latn-CS"/>
                    </w:rPr>
                  </w:rPrChange>
                </w:rPr>
                <w:t xml:space="preserve">    1</w:t>
              </w:r>
            </w:ins>
          </w:p>
          <w:p w14:paraId="00909F7B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3992" w:author="Admin" w:date="2024-10-10T11:07:00Z"/>
                <w:rFonts w:cstheme="minorHAnsi"/>
                <w:sz w:val="24"/>
                <w:szCs w:val="24"/>
                <w:lang w:val="sr-Latn-CS"/>
                <w:rPrChange w:id="3993" w:author="Admin" w:date="2024-10-10T11:13:00Z">
                  <w:rPr>
                    <w:ins w:id="3994" w:author="Admin" w:date="2024-10-10T11:07:00Z"/>
                    <w:sz w:val="20"/>
                    <w:szCs w:val="20"/>
                    <w:lang w:val="sr-Latn-CS"/>
                  </w:rPr>
                </w:rPrChange>
              </w:rPr>
            </w:pPr>
          </w:p>
        </w:tc>
        <w:tc>
          <w:tcPr>
            <w:tcW w:w="19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42D281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3995" w:author="Admin" w:date="2024-10-10T11:07:00Z"/>
                <w:rFonts w:cstheme="minorHAnsi"/>
                <w:sz w:val="24"/>
                <w:szCs w:val="24"/>
                <w:rPrChange w:id="3996" w:author="Admin" w:date="2024-10-10T11:13:00Z">
                  <w:rPr>
                    <w:ins w:id="3997" w:author="Admin" w:date="2024-10-10T11:07:00Z"/>
                    <w:sz w:val="20"/>
                    <w:szCs w:val="20"/>
                  </w:rPr>
                </w:rPrChange>
              </w:rPr>
            </w:pPr>
          </w:p>
          <w:p w14:paraId="699267C4" w14:textId="77777777" w:rsidR="00F76AD1" w:rsidRPr="00EC3439" w:rsidRDefault="00EC3439" w:rsidP="00F76AD1">
            <w:pPr>
              <w:tabs>
                <w:tab w:val="left" w:pos="3240"/>
              </w:tabs>
              <w:ind w:right="-681"/>
              <w:rPr>
                <w:ins w:id="3998" w:author="Admin" w:date="2024-10-10T11:07:00Z"/>
                <w:rFonts w:cstheme="minorHAnsi"/>
                <w:sz w:val="24"/>
                <w:szCs w:val="24"/>
                <w:lang w:val="sr-Cyrl-RS"/>
                <w:rPrChange w:id="3999" w:author="Admin" w:date="2024-10-10T11:13:00Z">
                  <w:rPr>
                    <w:ins w:id="4000" w:author="Admin" w:date="2024-10-10T11:07:00Z"/>
                    <w:sz w:val="20"/>
                    <w:szCs w:val="20"/>
                  </w:rPr>
                </w:rPrChange>
              </w:rPr>
            </w:pPr>
            <w:r>
              <w:rPr>
                <w:rFonts w:cstheme="minorHAnsi"/>
                <w:sz w:val="24"/>
                <w:szCs w:val="24"/>
                <w:lang w:val="sr-Cyrl-RS"/>
              </w:rPr>
              <w:t>1. – В.С.С</w:t>
            </w:r>
          </w:p>
          <w:p w14:paraId="30A3CBC1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001" w:author="Admin" w:date="2024-10-10T11:07:00Z"/>
                <w:rFonts w:cstheme="minorHAnsi"/>
                <w:sz w:val="24"/>
                <w:szCs w:val="24"/>
                <w:rPrChange w:id="4002" w:author="Admin" w:date="2024-10-10T11:13:00Z">
                  <w:rPr>
                    <w:ins w:id="4003" w:author="Admin" w:date="2024-10-10T11:07:00Z"/>
                    <w:sz w:val="20"/>
                    <w:szCs w:val="20"/>
                  </w:rPr>
                </w:rPrChange>
              </w:rPr>
            </w:pPr>
            <w:ins w:id="4004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005" w:author="Admin" w:date="2024-10-10T11:13:00Z">
                    <w:rPr>
                      <w:sz w:val="20"/>
                      <w:szCs w:val="20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06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. – В.С.С</w:t>
              </w:r>
            </w:ins>
          </w:p>
          <w:p w14:paraId="16CC8721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007" w:author="Admin" w:date="2024-10-10T11:07:00Z"/>
                <w:rFonts w:cstheme="minorHAnsi"/>
                <w:sz w:val="24"/>
                <w:szCs w:val="24"/>
                <w:lang w:val="sr-Cyrl-CS"/>
                <w:rPrChange w:id="4008" w:author="Admin" w:date="2024-10-10T11:13:00Z">
                  <w:rPr>
                    <w:ins w:id="4009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010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011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1. </w:t>
              </w:r>
              <w:r w:rsidRPr="00F76AD1">
                <w:rPr>
                  <w:rFonts w:cstheme="minorHAnsi"/>
                  <w:sz w:val="24"/>
                  <w:szCs w:val="24"/>
                  <w:rPrChange w:id="4012" w:author="Admin" w:date="2024-10-10T11:13:00Z">
                    <w:rPr>
                      <w:sz w:val="20"/>
                      <w:szCs w:val="20"/>
                    </w:rPr>
                  </w:rPrChange>
                </w:rPr>
                <w:softHyphen/>
              </w:r>
              <w:r w:rsidRPr="00F76AD1">
                <w:rPr>
                  <w:rFonts w:cstheme="minorHAnsi"/>
                  <w:sz w:val="24"/>
                  <w:szCs w:val="24"/>
                  <w:rPrChange w:id="4013" w:author="Admin" w:date="2024-10-10T11:13:00Z">
                    <w:rPr>
                      <w:sz w:val="20"/>
                      <w:szCs w:val="20"/>
                    </w:rPr>
                  </w:rPrChange>
                </w:rPr>
                <w:softHyphen/>
                <w:t>–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14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В.С.С</w:t>
              </w:r>
            </w:ins>
          </w:p>
        </w:tc>
        <w:tc>
          <w:tcPr>
            <w:tcW w:w="18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68B290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015" w:author="Admin" w:date="2024-10-10T11:07:00Z"/>
                <w:rFonts w:cstheme="minorHAnsi"/>
                <w:sz w:val="24"/>
                <w:szCs w:val="24"/>
                <w:rPrChange w:id="4016" w:author="Admin" w:date="2024-10-10T11:13:00Z">
                  <w:rPr>
                    <w:ins w:id="4017" w:author="Admin" w:date="2024-10-10T11:07:00Z"/>
                    <w:sz w:val="20"/>
                    <w:szCs w:val="20"/>
                  </w:rPr>
                </w:rPrChange>
              </w:rPr>
            </w:pPr>
            <w:ins w:id="4018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19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</w:t>
              </w:r>
            </w:ins>
          </w:p>
          <w:p w14:paraId="2E971348" w14:textId="77777777" w:rsidR="00F76AD1" w:rsidRPr="00EC3439" w:rsidRDefault="00EC3439" w:rsidP="00F76AD1">
            <w:pPr>
              <w:tabs>
                <w:tab w:val="left" w:pos="3240"/>
              </w:tabs>
              <w:ind w:right="-681"/>
              <w:jc w:val="both"/>
              <w:rPr>
                <w:ins w:id="4020" w:author="Admin" w:date="2024-10-10T11:07:00Z"/>
                <w:rFonts w:cstheme="minorHAnsi"/>
                <w:sz w:val="24"/>
                <w:szCs w:val="24"/>
                <w:rPrChange w:id="4021" w:author="Admin" w:date="2024-10-10T11:13:00Z">
                  <w:rPr>
                    <w:ins w:id="4022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023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024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1. 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25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женско</w:t>
              </w:r>
            </w:ins>
          </w:p>
          <w:p w14:paraId="74CB8A3E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026" w:author="Admin" w:date="2024-10-10T11:07:00Z"/>
                <w:rFonts w:cstheme="minorHAnsi"/>
                <w:sz w:val="24"/>
                <w:szCs w:val="24"/>
                <w:rPrChange w:id="4027" w:author="Admin" w:date="2024-10-10T11:13:00Z">
                  <w:rPr>
                    <w:ins w:id="4028" w:author="Admin" w:date="2024-10-10T11:07:00Z"/>
                    <w:sz w:val="20"/>
                    <w:szCs w:val="20"/>
                  </w:rPr>
                </w:rPrChange>
              </w:rPr>
            </w:pPr>
            <w:ins w:id="4029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030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1. 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31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женско</w:t>
              </w:r>
            </w:ins>
          </w:p>
          <w:p w14:paraId="3F836B9A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032" w:author="Admin" w:date="2024-10-10T11:07:00Z"/>
                <w:rFonts w:cstheme="minorHAnsi"/>
                <w:sz w:val="24"/>
                <w:szCs w:val="24"/>
                <w:lang w:val="sr-Cyrl-CS"/>
                <w:rPrChange w:id="4033" w:author="Admin" w:date="2024-10-10T11:13:00Z">
                  <w:rPr>
                    <w:ins w:id="4034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035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036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1. </w:t>
              </w:r>
            </w:ins>
            <w:r w:rsidR="00EC3439">
              <w:rPr>
                <w:rFonts w:cstheme="minorHAnsi"/>
                <w:sz w:val="24"/>
                <w:szCs w:val="24"/>
              </w:rPr>
              <w:t>мушко</w:t>
            </w:r>
          </w:p>
        </w:tc>
        <w:tc>
          <w:tcPr>
            <w:tcW w:w="2046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2FC3CF2F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037" w:author="Admin" w:date="2024-10-10T11:07:00Z"/>
                <w:rFonts w:cstheme="minorHAnsi"/>
                <w:sz w:val="24"/>
                <w:szCs w:val="24"/>
                <w:rPrChange w:id="4038" w:author="Admin" w:date="2024-10-10T11:13:00Z">
                  <w:rPr>
                    <w:ins w:id="4039" w:author="Admin" w:date="2024-10-10T11:07:00Z"/>
                    <w:sz w:val="20"/>
                    <w:szCs w:val="20"/>
                  </w:rPr>
                </w:rPrChange>
              </w:rPr>
            </w:pPr>
          </w:p>
          <w:p w14:paraId="05F0088F" w14:textId="77777777" w:rsidR="00F76AD1" w:rsidRPr="00F76AD1" w:rsidRDefault="00F76AD1" w:rsidP="00F76AD1">
            <w:pPr>
              <w:rPr>
                <w:ins w:id="4040" w:author="Admin" w:date="2024-10-10T11:07:00Z"/>
                <w:rFonts w:cstheme="minorHAnsi"/>
                <w:sz w:val="24"/>
                <w:szCs w:val="24"/>
                <w:rPrChange w:id="4041" w:author="Admin" w:date="2024-10-10T11:13:00Z">
                  <w:rPr>
                    <w:ins w:id="4042" w:author="Admin" w:date="2024-10-10T11:07:00Z"/>
                    <w:sz w:val="20"/>
                    <w:szCs w:val="20"/>
                  </w:rPr>
                </w:rPrChange>
              </w:rPr>
            </w:pPr>
          </w:p>
          <w:p w14:paraId="6484F831" w14:textId="77777777" w:rsidR="00F76AD1" w:rsidRPr="00F76AD1" w:rsidRDefault="00F76AD1" w:rsidP="00F76AD1">
            <w:pPr>
              <w:rPr>
                <w:ins w:id="4043" w:author="Admin" w:date="2024-10-10T11:07:00Z"/>
                <w:rFonts w:cstheme="minorHAnsi"/>
                <w:sz w:val="24"/>
                <w:szCs w:val="24"/>
                <w:lang w:val="sr-Cyrl-CS"/>
                <w:rPrChange w:id="4044" w:author="Admin" w:date="2024-10-10T11:13:00Z">
                  <w:rPr>
                    <w:ins w:id="4045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046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047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       </w:t>
              </w:r>
            </w:ins>
          </w:p>
          <w:p w14:paraId="5C324A03" w14:textId="77777777" w:rsidR="00F76AD1" w:rsidRPr="00F76AD1" w:rsidRDefault="00F76AD1" w:rsidP="00F76AD1">
            <w:pPr>
              <w:rPr>
                <w:ins w:id="4048" w:author="Admin" w:date="2024-10-10T11:07:00Z"/>
                <w:rFonts w:cstheme="minorHAnsi"/>
                <w:sz w:val="24"/>
                <w:szCs w:val="24"/>
                <w:rPrChange w:id="4049" w:author="Admin" w:date="2024-10-10T11:13:00Z">
                  <w:rPr>
                    <w:ins w:id="4050" w:author="Admin" w:date="2024-10-10T11:07:00Z"/>
                    <w:sz w:val="20"/>
                    <w:szCs w:val="20"/>
                  </w:rPr>
                </w:rPrChange>
              </w:rPr>
            </w:pPr>
            <w:ins w:id="4051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52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</w:t>
              </w:r>
              <w:r w:rsidRPr="00F76AD1">
                <w:rPr>
                  <w:rFonts w:cstheme="minorHAnsi"/>
                  <w:sz w:val="24"/>
                  <w:szCs w:val="24"/>
                  <w:rPrChange w:id="4053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 1</w:t>
              </w:r>
            </w:ins>
          </w:p>
          <w:p w14:paraId="104E499B" w14:textId="77777777" w:rsidR="00F76AD1" w:rsidRPr="00F76AD1" w:rsidRDefault="00F76AD1" w:rsidP="00F76AD1">
            <w:pPr>
              <w:rPr>
                <w:ins w:id="4054" w:author="Admin" w:date="2024-10-10T11:07:00Z"/>
                <w:rFonts w:cstheme="minorHAnsi"/>
                <w:sz w:val="24"/>
                <w:szCs w:val="24"/>
                <w:rPrChange w:id="4055" w:author="Admin" w:date="2024-10-10T11:13:00Z">
                  <w:rPr>
                    <w:ins w:id="4056" w:author="Admin" w:date="2024-10-10T11:07:00Z"/>
                    <w:sz w:val="20"/>
                    <w:szCs w:val="20"/>
                  </w:rPr>
                </w:rPrChange>
              </w:rPr>
            </w:pPr>
            <w:ins w:id="4057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058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        1</w:t>
              </w:r>
            </w:ins>
          </w:p>
          <w:p w14:paraId="266A8418" w14:textId="77777777" w:rsidR="00F76AD1" w:rsidRPr="00F76AD1" w:rsidRDefault="00F76AD1" w:rsidP="00F76AD1">
            <w:pPr>
              <w:rPr>
                <w:ins w:id="4059" w:author="Admin" w:date="2024-10-10T11:07:00Z"/>
                <w:rFonts w:cstheme="minorHAnsi"/>
                <w:sz w:val="24"/>
                <w:szCs w:val="24"/>
                <w:rPrChange w:id="4060" w:author="Admin" w:date="2024-10-10T11:13:00Z">
                  <w:rPr>
                    <w:ins w:id="4061" w:author="Admin" w:date="2024-10-10T11:07:00Z"/>
                    <w:sz w:val="20"/>
                    <w:szCs w:val="20"/>
                  </w:rPr>
                </w:rPrChange>
              </w:rPr>
            </w:pPr>
            <w:ins w:id="4062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063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        </w:t>
              </w:r>
            </w:ins>
          </w:p>
        </w:tc>
      </w:tr>
      <w:tr w:rsidR="00F76AD1" w:rsidRPr="00F76AD1" w14:paraId="77A987C5" w14:textId="77777777" w:rsidTr="008A7290">
        <w:trPr>
          <w:trHeight w:val="474"/>
          <w:ins w:id="4064" w:author="Admin" w:date="2024-10-10T11:07:00Z"/>
        </w:trPr>
        <w:tc>
          <w:tcPr>
            <w:tcW w:w="2988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28A79E6F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065" w:author="Admin" w:date="2024-10-10T11:07:00Z"/>
                <w:rFonts w:cstheme="minorHAnsi"/>
                <w:sz w:val="24"/>
                <w:szCs w:val="24"/>
                <w:lang w:val="sr-Cyrl-CS"/>
                <w:rPrChange w:id="4066" w:author="Admin" w:date="2024-10-10T11:13:00Z">
                  <w:rPr>
                    <w:ins w:id="4067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068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69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Наставник</w:t>
              </w:r>
            </w:ins>
          </w:p>
        </w:tc>
        <w:tc>
          <w:tcPr>
            <w:tcW w:w="10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75E05D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070" w:author="Admin" w:date="2024-10-10T11:07:00Z"/>
                <w:rFonts w:cstheme="minorHAnsi"/>
                <w:sz w:val="24"/>
                <w:szCs w:val="24"/>
                <w:rPrChange w:id="4071" w:author="Admin" w:date="2024-10-10T11:13:00Z">
                  <w:rPr>
                    <w:ins w:id="4072" w:author="Admin" w:date="2024-10-10T11:07:00Z"/>
                    <w:sz w:val="20"/>
                    <w:szCs w:val="20"/>
                  </w:rPr>
                </w:rPrChange>
              </w:rPr>
            </w:pPr>
            <w:ins w:id="4073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74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sz w:val="24"/>
                  <w:szCs w:val="24"/>
                  <w:rPrChange w:id="4075" w:author="Admin" w:date="2024-10-10T11:13:00Z">
                    <w:rPr>
                      <w:sz w:val="20"/>
                      <w:szCs w:val="20"/>
                    </w:rPr>
                  </w:rPrChange>
                </w:rPr>
                <w:t>75</w:t>
              </w:r>
            </w:ins>
          </w:p>
        </w:tc>
        <w:tc>
          <w:tcPr>
            <w:tcW w:w="19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2D3A08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076" w:author="Admin" w:date="2024-10-10T11:07:00Z"/>
                <w:rFonts w:cstheme="minorHAnsi"/>
                <w:sz w:val="24"/>
                <w:szCs w:val="24"/>
                <w:lang w:val="sr-Cyrl-CS"/>
                <w:rPrChange w:id="4077" w:author="Admin" w:date="2024-10-10T11:13:00Z">
                  <w:rPr>
                    <w:ins w:id="4078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079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80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sz w:val="24"/>
                  <w:szCs w:val="24"/>
                  <w:lang w:val="ru-RU"/>
                  <w:rPrChange w:id="4081" w:author="Admin" w:date="2024-10-10T11:13:00Z">
                    <w:rPr>
                      <w:sz w:val="20"/>
                      <w:szCs w:val="20"/>
                      <w:lang w:val="ru-RU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82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- В.С.С.</w:t>
              </w:r>
            </w:ins>
          </w:p>
          <w:p w14:paraId="7C183479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083" w:author="Admin" w:date="2024-10-10T11:07:00Z"/>
                <w:rFonts w:cstheme="minorHAnsi"/>
                <w:sz w:val="24"/>
                <w:szCs w:val="24"/>
                <w:lang w:val="sr-Cyrl-CS"/>
                <w:rPrChange w:id="4084" w:author="Admin" w:date="2024-10-10T11:13:00Z">
                  <w:rPr>
                    <w:ins w:id="4085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086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87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10 - В.Ш.С.</w:t>
              </w:r>
            </w:ins>
          </w:p>
          <w:p w14:paraId="47A1F18E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088" w:author="Admin" w:date="2024-10-10T11:07:00Z"/>
                <w:rFonts w:cstheme="minorHAnsi"/>
                <w:sz w:val="24"/>
                <w:szCs w:val="24"/>
                <w:lang w:val="sr-Cyrl-CS"/>
                <w:rPrChange w:id="4089" w:author="Admin" w:date="2024-10-10T11:13:00Z">
                  <w:rPr>
                    <w:ins w:id="4090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091" w:author="Admin" w:date="2024-10-10T11:07:00Z">
              <w:r w:rsidRPr="00F76AD1">
                <w:rPr>
                  <w:rFonts w:cstheme="minorHAnsi"/>
                  <w:sz w:val="24"/>
                  <w:szCs w:val="24"/>
                  <w:lang w:val="ru-RU"/>
                  <w:rPrChange w:id="4092" w:author="Admin" w:date="2024-10-10T11:13:00Z">
                    <w:rPr>
                      <w:sz w:val="20"/>
                      <w:szCs w:val="20"/>
                      <w:lang w:val="ru-RU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93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- 5. степен</w:t>
              </w:r>
            </w:ins>
          </w:p>
          <w:p w14:paraId="2ABCA822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094" w:author="Admin" w:date="2024-10-10T11:07:00Z"/>
                <w:rFonts w:cstheme="minorHAnsi"/>
                <w:sz w:val="24"/>
                <w:szCs w:val="24"/>
                <w:lang w:val="sr-Cyrl-CS"/>
                <w:rPrChange w:id="4095" w:author="Admin" w:date="2024-10-10T11:13:00Z">
                  <w:rPr>
                    <w:ins w:id="4096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097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098" w:author="Admin" w:date="2024-10-10T11:13:00Z">
                    <w:rPr>
                      <w:sz w:val="20"/>
                      <w:szCs w:val="20"/>
                    </w:rPr>
                  </w:rPrChange>
                </w:rPr>
                <w:t>6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099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- апсолвент</w:t>
              </w:r>
            </w:ins>
          </w:p>
          <w:p w14:paraId="228AE823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00" w:author="Admin" w:date="2024-10-10T11:07:00Z"/>
                <w:rFonts w:cstheme="minorHAnsi"/>
                <w:sz w:val="24"/>
                <w:szCs w:val="24"/>
                <w:lang w:val="sr-Cyrl-CS"/>
                <w:rPrChange w:id="4101" w:author="Admin" w:date="2024-10-10T11:13:00Z">
                  <w:rPr>
                    <w:ins w:id="4102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03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104" w:author="Admin" w:date="2024-10-10T11:13:00Z">
                    <w:rPr>
                      <w:sz w:val="20"/>
                      <w:szCs w:val="20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05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- студент</w:t>
              </w:r>
            </w:ins>
          </w:p>
        </w:tc>
        <w:tc>
          <w:tcPr>
            <w:tcW w:w="18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F83AA4" w14:textId="77777777" w:rsidR="00F76AD1" w:rsidRPr="00F76AD1" w:rsidRDefault="00F76AD1" w:rsidP="00F76AD1">
            <w:pPr>
              <w:rPr>
                <w:ins w:id="4106" w:author="Admin" w:date="2024-10-10T11:07:00Z"/>
                <w:rFonts w:cstheme="minorHAnsi"/>
                <w:sz w:val="24"/>
                <w:szCs w:val="24"/>
                <w:lang w:val="sr-Cyrl-CS"/>
                <w:rPrChange w:id="4107" w:author="Admin" w:date="2024-10-10T11:13:00Z">
                  <w:rPr>
                    <w:ins w:id="4108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09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110" w:author="Admin" w:date="2024-10-10T11:13:00Z">
                    <w:rPr>
                      <w:sz w:val="20"/>
                      <w:szCs w:val="20"/>
                    </w:rPr>
                  </w:rPrChange>
                </w:rPr>
                <w:t>43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11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мушких</w:t>
              </w:r>
            </w:ins>
          </w:p>
          <w:p w14:paraId="5EEE7AB2" w14:textId="77777777" w:rsidR="00F76AD1" w:rsidRPr="00F76AD1" w:rsidRDefault="00F76AD1" w:rsidP="00F76AD1">
            <w:pPr>
              <w:rPr>
                <w:ins w:id="4112" w:author="Admin" w:date="2024-10-10T11:07:00Z"/>
                <w:rFonts w:cstheme="minorHAnsi"/>
                <w:sz w:val="24"/>
                <w:szCs w:val="24"/>
                <w:lang w:val="sr-Cyrl-CS"/>
                <w:rPrChange w:id="4113" w:author="Admin" w:date="2024-10-10T11:13:00Z">
                  <w:rPr>
                    <w:ins w:id="4114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15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16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sz w:val="24"/>
                  <w:szCs w:val="24"/>
                  <w:rPrChange w:id="4117" w:author="Admin" w:date="2024-10-10T11:13:00Z">
                    <w:rPr>
                      <w:sz w:val="20"/>
                      <w:szCs w:val="20"/>
                    </w:rPr>
                  </w:rPrChange>
                </w:rPr>
                <w:t>7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18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женских</w:t>
              </w:r>
            </w:ins>
          </w:p>
        </w:tc>
        <w:tc>
          <w:tcPr>
            <w:tcW w:w="2046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7DE5E5B0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19" w:author="Admin" w:date="2024-10-10T11:07:00Z"/>
                <w:rFonts w:cstheme="minorHAnsi"/>
                <w:sz w:val="24"/>
                <w:szCs w:val="24"/>
                <w:lang w:val="sr-Cyrl-CS"/>
                <w:rPrChange w:id="4120" w:author="Admin" w:date="2024-10-10T11:13:00Z">
                  <w:rPr>
                    <w:ins w:id="4121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22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23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11</w:t>
              </w:r>
            </w:ins>
          </w:p>
        </w:tc>
      </w:tr>
      <w:tr w:rsidR="00F76AD1" w:rsidRPr="00F76AD1" w14:paraId="6C8B852F" w14:textId="77777777" w:rsidTr="008A7290">
        <w:trPr>
          <w:trHeight w:val="474"/>
          <w:ins w:id="4124" w:author="Admin" w:date="2024-10-10T11:07:00Z"/>
        </w:trPr>
        <w:tc>
          <w:tcPr>
            <w:tcW w:w="2988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3DCA9411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125" w:author="Admin" w:date="2024-10-10T11:07:00Z"/>
                <w:rFonts w:cstheme="minorHAnsi"/>
                <w:sz w:val="24"/>
                <w:szCs w:val="24"/>
                <w:lang w:val="sr-Cyrl-CS"/>
                <w:rPrChange w:id="4126" w:author="Admin" w:date="2024-10-10T11:13:00Z">
                  <w:rPr>
                    <w:ins w:id="4127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28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29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Наставник практичне</w:t>
              </w:r>
            </w:ins>
          </w:p>
          <w:p w14:paraId="1F9F21A0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130" w:author="Admin" w:date="2024-10-10T11:07:00Z"/>
                <w:rFonts w:cstheme="minorHAnsi"/>
                <w:sz w:val="24"/>
                <w:szCs w:val="24"/>
                <w:lang w:val="sr-Cyrl-CS"/>
                <w:rPrChange w:id="4131" w:author="Admin" w:date="2024-10-10T11:13:00Z">
                  <w:rPr>
                    <w:ins w:id="4132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33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34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 наставе</w:t>
              </w:r>
            </w:ins>
          </w:p>
        </w:tc>
        <w:tc>
          <w:tcPr>
            <w:tcW w:w="10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D9BB9C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35" w:author="Admin" w:date="2024-10-10T11:07:00Z"/>
                <w:rFonts w:cstheme="minorHAnsi"/>
                <w:sz w:val="24"/>
                <w:szCs w:val="24"/>
                <w:rPrChange w:id="4136" w:author="Admin" w:date="2024-10-10T11:13:00Z">
                  <w:rPr>
                    <w:ins w:id="4137" w:author="Admin" w:date="2024-10-10T11:07:00Z"/>
                    <w:sz w:val="20"/>
                    <w:szCs w:val="20"/>
                  </w:rPr>
                </w:rPrChange>
              </w:rPr>
            </w:pPr>
            <w:ins w:id="4138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39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</w:t>
              </w:r>
              <w:r w:rsidRPr="00F76AD1">
                <w:rPr>
                  <w:rFonts w:cstheme="minorHAnsi"/>
                  <w:sz w:val="24"/>
                  <w:szCs w:val="24"/>
                  <w:rPrChange w:id="4140" w:author="Admin" w:date="2024-10-10T11:13:00Z">
                    <w:rPr>
                      <w:sz w:val="20"/>
                      <w:szCs w:val="20"/>
                    </w:rPr>
                  </w:rPrChange>
                </w:rPr>
                <w:t>2</w:t>
              </w:r>
            </w:ins>
          </w:p>
        </w:tc>
        <w:tc>
          <w:tcPr>
            <w:tcW w:w="19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FF2A42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41" w:author="Admin" w:date="2024-10-10T11:07:00Z"/>
                <w:rFonts w:cstheme="minorHAnsi"/>
                <w:sz w:val="24"/>
                <w:szCs w:val="24"/>
                <w:lang w:val="sr-Cyrl-CS"/>
                <w:rPrChange w:id="4142" w:author="Admin" w:date="2024-10-10T11:13:00Z">
                  <w:rPr>
                    <w:ins w:id="4143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44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145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3 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46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– В.Ш.С</w:t>
              </w:r>
            </w:ins>
          </w:p>
        </w:tc>
        <w:tc>
          <w:tcPr>
            <w:tcW w:w="18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0516F8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47" w:author="Admin" w:date="2024-10-10T11:07:00Z"/>
                <w:rFonts w:cstheme="minorHAnsi"/>
                <w:sz w:val="24"/>
                <w:szCs w:val="24"/>
                <w:lang w:val="sr-Cyrl-CS"/>
                <w:rPrChange w:id="4148" w:author="Admin" w:date="2024-10-10T11:13:00Z">
                  <w:rPr>
                    <w:ins w:id="4149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50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151" w:author="Admin" w:date="2024-10-10T11:13:00Z">
                    <w:rPr>
                      <w:sz w:val="20"/>
                      <w:szCs w:val="20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52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-мушка</w:t>
              </w:r>
            </w:ins>
          </w:p>
        </w:tc>
        <w:tc>
          <w:tcPr>
            <w:tcW w:w="2046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374EFEA3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53" w:author="Admin" w:date="2024-10-10T11:07:00Z"/>
                <w:rFonts w:cstheme="minorHAnsi"/>
                <w:sz w:val="24"/>
                <w:szCs w:val="24"/>
                <w:lang w:val="sr-Cyrl-CS"/>
                <w:rPrChange w:id="4154" w:author="Admin" w:date="2024-10-10T11:13:00Z">
                  <w:rPr>
                    <w:ins w:id="4155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56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57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2</w:t>
              </w:r>
            </w:ins>
          </w:p>
        </w:tc>
      </w:tr>
      <w:tr w:rsidR="00F76AD1" w:rsidRPr="00F76AD1" w14:paraId="18055385" w14:textId="77777777" w:rsidTr="008A7290">
        <w:trPr>
          <w:trHeight w:val="474"/>
          <w:ins w:id="4158" w:author="Admin" w:date="2024-10-10T11:07:00Z"/>
        </w:trPr>
        <w:tc>
          <w:tcPr>
            <w:tcW w:w="2988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3F815156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159" w:author="Admin" w:date="2024-10-10T11:07:00Z"/>
                <w:rFonts w:cstheme="minorHAnsi"/>
                <w:sz w:val="24"/>
                <w:szCs w:val="24"/>
                <w:lang w:val="sr-Cyrl-CS"/>
                <w:rPrChange w:id="4160" w:author="Admin" w:date="2024-10-10T11:13:00Z">
                  <w:rPr>
                    <w:ins w:id="4161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62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63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Административно-</w:t>
              </w:r>
            </w:ins>
          </w:p>
          <w:p w14:paraId="5F1A346B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164" w:author="Admin" w:date="2024-10-10T11:07:00Z"/>
                <w:rFonts w:cstheme="minorHAnsi"/>
                <w:sz w:val="24"/>
                <w:szCs w:val="24"/>
                <w:lang w:val="sr-Cyrl-CS"/>
                <w:rPrChange w:id="4165" w:author="Admin" w:date="2024-10-10T11:13:00Z">
                  <w:rPr>
                    <w:ins w:id="4166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67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68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финансијска служба</w:t>
              </w:r>
            </w:ins>
          </w:p>
        </w:tc>
        <w:tc>
          <w:tcPr>
            <w:tcW w:w="105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59E775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69" w:author="Admin" w:date="2024-10-10T11:07:00Z"/>
                <w:rFonts w:cstheme="minorHAnsi"/>
                <w:sz w:val="24"/>
                <w:szCs w:val="24"/>
                <w:rPrChange w:id="4170" w:author="Admin" w:date="2024-10-10T11:13:00Z">
                  <w:rPr>
                    <w:ins w:id="4171" w:author="Admin" w:date="2024-10-10T11:07:00Z"/>
                    <w:sz w:val="20"/>
                    <w:szCs w:val="20"/>
                  </w:rPr>
                </w:rPrChange>
              </w:rPr>
            </w:pPr>
            <w:ins w:id="4172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173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    3</w:t>
              </w:r>
            </w:ins>
          </w:p>
        </w:tc>
        <w:tc>
          <w:tcPr>
            <w:tcW w:w="19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112D47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74" w:author="Admin" w:date="2024-10-10T11:07:00Z"/>
                <w:rFonts w:cstheme="minorHAnsi"/>
                <w:sz w:val="24"/>
                <w:szCs w:val="24"/>
                <w:lang w:val="sr-Cyrl-CS"/>
                <w:rPrChange w:id="4175" w:author="Admin" w:date="2024-10-10T11:13:00Z">
                  <w:rPr>
                    <w:ins w:id="4176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77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78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1- В.С.С</w:t>
              </w:r>
            </w:ins>
          </w:p>
          <w:p w14:paraId="1502B1FF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79" w:author="Admin" w:date="2024-10-10T11:07:00Z"/>
                <w:rFonts w:cstheme="minorHAnsi"/>
                <w:sz w:val="24"/>
                <w:szCs w:val="24"/>
                <w:lang w:val="sr-Cyrl-CS"/>
                <w:rPrChange w:id="4180" w:author="Admin" w:date="2024-10-10T11:13:00Z">
                  <w:rPr>
                    <w:ins w:id="4181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82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83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2- С.С.С</w:t>
              </w:r>
            </w:ins>
          </w:p>
        </w:tc>
        <w:tc>
          <w:tcPr>
            <w:tcW w:w="180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7335C4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84" w:author="Admin" w:date="2024-10-10T11:07:00Z"/>
                <w:rFonts w:cstheme="minorHAnsi"/>
                <w:sz w:val="24"/>
                <w:szCs w:val="24"/>
                <w:lang w:val="sr-Cyrl-CS"/>
                <w:rPrChange w:id="4185" w:author="Admin" w:date="2024-10-10T11:13:00Z">
                  <w:rPr>
                    <w:ins w:id="4186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87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88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2 мушка</w:t>
              </w:r>
            </w:ins>
          </w:p>
          <w:p w14:paraId="15E2678A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89" w:author="Admin" w:date="2024-10-10T11:07:00Z"/>
                <w:rFonts w:cstheme="minorHAnsi"/>
                <w:sz w:val="24"/>
                <w:szCs w:val="24"/>
                <w:lang w:val="sr-Cyrl-CS"/>
                <w:rPrChange w:id="4190" w:author="Admin" w:date="2024-10-10T11:13:00Z">
                  <w:rPr>
                    <w:ins w:id="4191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92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93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1 женско</w:t>
              </w:r>
            </w:ins>
          </w:p>
        </w:tc>
        <w:tc>
          <w:tcPr>
            <w:tcW w:w="2046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29AAC99D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194" w:author="Admin" w:date="2024-10-10T11:07:00Z"/>
                <w:rFonts w:cstheme="minorHAnsi"/>
                <w:sz w:val="24"/>
                <w:szCs w:val="24"/>
                <w:lang w:val="sr-Cyrl-CS"/>
                <w:rPrChange w:id="4195" w:author="Admin" w:date="2024-10-10T11:13:00Z">
                  <w:rPr>
                    <w:ins w:id="4196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197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198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1</w:t>
              </w:r>
            </w:ins>
          </w:p>
        </w:tc>
      </w:tr>
      <w:tr w:rsidR="00F76AD1" w:rsidRPr="00F76AD1" w14:paraId="6F6F44F2" w14:textId="77777777" w:rsidTr="008A7290">
        <w:trPr>
          <w:trHeight w:val="474"/>
          <w:ins w:id="4199" w:author="Admin" w:date="2024-10-10T11:07:00Z"/>
        </w:trPr>
        <w:tc>
          <w:tcPr>
            <w:tcW w:w="2988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61D3BC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200" w:author="Admin" w:date="2024-10-10T11:07:00Z"/>
                <w:rFonts w:cstheme="minorHAnsi"/>
                <w:sz w:val="24"/>
                <w:szCs w:val="24"/>
                <w:lang w:val="sr-Cyrl-CS"/>
                <w:rPrChange w:id="4201" w:author="Admin" w:date="2024-10-10T11:13:00Z">
                  <w:rPr>
                    <w:ins w:id="4202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03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04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Помоћно-техничко</w:t>
              </w:r>
            </w:ins>
          </w:p>
          <w:p w14:paraId="0704928A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205" w:author="Admin" w:date="2024-10-10T11:07:00Z"/>
                <w:rFonts w:cstheme="minorHAnsi"/>
                <w:sz w:val="24"/>
                <w:szCs w:val="24"/>
                <w:lang w:val="sr-Cyrl-CS"/>
                <w:rPrChange w:id="4206" w:author="Admin" w:date="2024-10-10T11:13:00Z">
                  <w:rPr>
                    <w:ins w:id="4207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08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09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 особље</w:t>
              </w:r>
            </w:ins>
          </w:p>
        </w:tc>
        <w:tc>
          <w:tcPr>
            <w:tcW w:w="10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76774C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10" w:author="Admin" w:date="2024-10-10T11:07:00Z"/>
                <w:rFonts w:cstheme="minorHAnsi"/>
                <w:sz w:val="24"/>
                <w:szCs w:val="24"/>
                <w:lang w:val="sr-Latn-CS"/>
                <w:rPrChange w:id="4211" w:author="Admin" w:date="2024-10-10T11:13:00Z">
                  <w:rPr>
                    <w:ins w:id="4212" w:author="Admin" w:date="2024-10-10T11:07:00Z"/>
                    <w:sz w:val="20"/>
                    <w:szCs w:val="20"/>
                    <w:lang w:val="sr-Latn-CS"/>
                  </w:rPr>
                </w:rPrChange>
              </w:rPr>
            </w:pPr>
            <w:ins w:id="4213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14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</w:t>
              </w:r>
              <w:r w:rsidRPr="00F76AD1">
                <w:rPr>
                  <w:rFonts w:cstheme="minorHAnsi"/>
                  <w:sz w:val="24"/>
                  <w:szCs w:val="24"/>
                  <w:lang w:val="sr-Latn-CS"/>
                  <w:rPrChange w:id="4215" w:author="Admin" w:date="2024-10-10T11:13:00Z">
                    <w:rPr>
                      <w:sz w:val="20"/>
                      <w:szCs w:val="20"/>
                      <w:lang w:val="sr-Latn-CS"/>
                    </w:rPr>
                  </w:rPrChange>
                </w:rPr>
                <w:t>13</w:t>
              </w:r>
            </w:ins>
          </w:p>
        </w:tc>
        <w:tc>
          <w:tcPr>
            <w:tcW w:w="19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CCB7D2B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16" w:author="Admin" w:date="2024-10-10T11:07:00Z"/>
                <w:rFonts w:cstheme="minorHAnsi"/>
                <w:sz w:val="24"/>
                <w:szCs w:val="24"/>
                <w:lang w:val="sr-Cyrl-CS"/>
                <w:rPrChange w:id="4217" w:author="Admin" w:date="2024-10-10T11:13:00Z">
                  <w:rPr>
                    <w:ins w:id="4218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19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20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1- Н.О.Ш</w:t>
              </w:r>
            </w:ins>
          </w:p>
          <w:p w14:paraId="658DBD4D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21" w:author="Admin" w:date="2024-10-10T11:07:00Z"/>
                <w:rFonts w:cstheme="minorHAnsi"/>
                <w:sz w:val="24"/>
                <w:szCs w:val="24"/>
                <w:lang w:val="sr-Cyrl-CS"/>
                <w:rPrChange w:id="4222" w:author="Admin" w:date="2024-10-10T11:13:00Z">
                  <w:rPr>
                    <w:ins w:id="4223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24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25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5- О.Ш</w:t>
              </w:r>
            </w:ins>
          </w:p>
          <w:p w14:paraId="09A41548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26" w:author="Admin" w:date="2024-10-10T11:07:00Z"/>
                <w:rFonts w:cstheme="minorHAnsi"/>
                <w:sz w:val="24"/>
                <w:szCs w:val="24"/>
                <w:lang w:val="sr-Cyrl-CS"/>
                <w:rPrChange w:id="4227" w:author="Admin" w:date="2024-10-10T11:13:00Z">
                  <w:rPr>
                    <w:ins w:id="4228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29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30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7- С.С.С</w:t>
              </w:r>
            </w:ins>
          </w:p>
        </w:tc>
        <w:tc>
          <w:tcPr>
            <w:tcW w:w="180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D12A9E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31" w:author="Admin" w:date="2024-10-10T11:07:00Z"/>
                <w:rFonts w:cstheme="minorHAnsi"/>
                <w:sz w:val="24"/>
                <w:szCs w:val="24"/>
                <w:lang w:val="sr-Cyrl-CS"/>
                <w:rPrChange w:id="4232" w:author="Admin" w:date="2024-10-10T11:13:00Z">
                  <w:rPr>
                    <w:ins w:id="4233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34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35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2 женска</w:t>
              </w:r>
            </w:ins>
          </w:p>
          <w:p w14:paraId="515CE9D5" w14:textId="77777777" w:rsidR="00F76AD1" w:rsidRPr="00F76AD1" w:rsidRDefault="00F76AD1" w:rsidP="00F76AD1">
            <w:pPr>
              <w:rPr>
                <w:ins w:id="4236" w:author="Admin" w:date="2024-10-10T11:07:00Z"/>
                <w:rFonts w:cstheme="minorHAnsi"/>
                <w:sz w:val="24"/>
                <w:szCs w:val="24"/>
                <w:lang w:val="sr-Cyrl-CS"/>
                <w:rPrChange w:id="4237" w:author="Admin" w:date="2024-10-10T11:13:00Z">
                  <w:rPr>
                    <w:ins w:id="4238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39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40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10 мушких</w:t>
              </w:r>
            </w:ins>
          </w:p>
        </w:tc>
        <w:tc>
          <w:tcPr>
            <w:tcW w:w="2046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48362B9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41" w:author="Admin" w:date="2024-10-10T11:07:00Z"/>
                <w:rFonts w:cstheme="minorHAnsi"/>
                <w:b/>
                <w:sz w:val="24"/>
                <w:szCs w:val="24"/>
                <w:lang w:val="sr-Cyrl-CS"/>
                <w:rPrChange w:id="4242" w:author="Admin" w:date="2024-10-10T11:13:00Z">
                  <w:rPr>
                    <w:ins w:id="4243" w:author="Admin" w:date="2024-10-10T11:07:00Z"/>
                    <w:b/>
                    <w:sz w:val="20"/>
                    <w:szCs w:val="20"/>
                    <w:lang w:val="sr-Cyrl-CS"/>
                  </w:rPr>
                </w:rPrChange>
              </w:rPr>
            </w:pPr>
            <w:ins w:id="4244" w:author="Admin" w:date="2024-10-10T11:07:00Z">
              <w:r w:rsidRPr="00F76AD1">
                <w:rPr>
                  <w:rFonts w:cstheme="minorHAnsi"/>
                  <w:b/>
                  <w:sz w:val="24"/>
                  <w:szCs w:val="24"/>
                  <w:lang w:val="sr-Cyrl-CS"/>
                  <w:rPrChange w:id="4245" w:author="Admin" w:date="2024-10-10T11:13:00Z">
                    <w:rPr>
                      <w:b/>
                      <w:sz w:val="20"/>
                      <w:szCs w:val="20"/>
                      <w:lang w:val="sr-Cyrl-CS"/>
                    </w:rPr>
                  </w:rPrChange>
                </w:rPr>
                <w:t xml:space="preserve">        -</w:t>
              </w:r>
            </w:ins>
          </w:p>
        </w:tc>
      </w:tr>
      <w:tr w:rsidR="00F76AD1" w:rsidRPr="00F76AD1" w14:paraId="2CC60CC8" w14:textId="77777777" w:rsidTr="008A7290">
        <w:trPr>
          <w:trHeight w:val="1485"/>
          <w:ins w:id="4246" w:author="Admin" w:date="2024-10-10T11:07:00Z"/>
        </w:trPr>
        <w:tc>
          <w:tcPr>
            <w:tcW w:w="298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1AB4EDEE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jc w:val="both"/>
              <w:rPr>
                <w:ins w:id="4247" w:author="Admin" w:date="2024-10-10T11:07:00Z"/>
                <w:rFonts w:cstheme="minorHAnsi"/>
                <w:b/>
                <w:sz w:val="24"/>
                <w:szCs w:val="24"/>
                <w:lang w:val="sr-Cyrl-CS"/>
                <w:rPrChange w:id="4248" w:author="Admin" w:date="2024-10-10T11:13:00Z">
                  <w:rPr>
                    <w:ins w:id="4249" w:author="Admin" w:date="2024-10-10T11:07:00Z"/>
                    <w:b/>
                    <w:sz w:val="20"/>
                    <w:szCs w:val="20"/>
                    <w:lang w:val="sr-Cyrl-CS"/>
                  </w:rPr>
                </w:rPrChange>
              </w:rPr>
            </w:pPr>
            <w:ins w:id="4250" w:author="Admin" w:date="2024-10-10T11:07:00Z">
              <w:r w:rsidRPr="00F76AD1">
                <w:rPr>
                  <w:rFonts w:cstheme="minorHAnsi"/>
                  <w:b/>
                  <w:sz w:val="24"/>
                  <w:szCs w:val="24"/>
                  <w:lang w:val="sr-Cyrl-CS"/>
                  <w:rPrChange w:id="4251" w:author="Admin" w:date="2024-10-10T11:13:00Z">
                    <w:rPr>
                      <w:b/>
                      <w:sz w:val="20"/>
                      <w:szCs w:val="20"/>
                      <w:lang w:val="sr-Cyrl-CS"/>
                    </w:rPr>
                  </w:rPrChange>
                </w:rPr>
                <w:t xml:space="preserve">          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52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УКУПНО</w:t>
              </w:r>
            </w:ins>
          </w:p>
        </w:tc>
        <w:tc>
          <w:tcPr>
            <w:tcW w:w="1054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2A187A3C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53" w:author="Admin" w:date="2024-10-10T11:07:00Z"/>
                <w:rFonts w:cstheme="minorHAnsi"/>
                <w:sz w:val="24"/>
                <w:szCs w:val="24"/>
                <w:lang w:val="sr-Cyrl-CS"/>
                <w:rPrChange w:id="4254" w:author="Admin" w:date="2024-10-10T11:13:00Z">
                  <w:rPr>
                    <w:ins w:id="4255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56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RS"/>
                  <w:rPrChange w:id="4257" w:author="Admin" w:date="2024-10-10T11:13:00Z">
                    <w:rPr>
                      <w:sz w:val="20"/>
                      <w:szCs w:val="20"/>
                      <w:lang w:val="sr-Cyrl-RS"/>
                    </w:rPr>
                  </w:rPrChange>
                </w:rPr>
                <w:t xml:space="preserve">   96</w:t>
              </w:r>
            </w:ins>
          </w:p>
        </w:tc>
        <w:tc>
          <w:tcPr>
            <w:tcW w:w="192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0816212C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58" w:author="Admin" w:date="2024-10-10T11:07:00Z"/>
                <w:rFonts w:cstheme="minorHAnsi"/>
                <w:sz w:val="24"/>
                <w:szCs w:val="24"/>
                <w:lang w:val="sr-Cyrl-CS"/>
                <w:rPrChange w:id="4259" w:author="Admin" w:date="2024-10-10T11:13:00Z">
                  <w:rPr>
                    <w:ins w:id="4260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61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62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44- В.С.С.</w:t>
              </w:r>
            </w:ins>
          </w:p>
          <w:p w14:paraId="54035280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63" w:author="Admin" w:date="2024-10-10T11:07:00Z"/>
                <w:rFonts w:cstheme="minorHAnsi"/>
                <w:sz w:val="24"/>
                <w:szCs w:val="24"/>
                <w:lang w:val="sr-Cyrl-CS"/>
                <w:rPrChange w:id="4264" w:author="Admin" w:date="2024-10-10T11:13:00Z">
                  <w:rPr>
                    <w:ins w:id="4265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66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67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13- В.Ш.С.</w:t>
              </w:r>
            </w:ins>
          </w:p>
          <w:p w14:paraId="1E80D736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68" w:author="Admin" w:date="2024-10-10T11:07:00Z"/>
                <w:rFonts w:cstheme="minorHAnsi"/>
                <w:sz w:val="24"/>
                <w:szCs w:val="24"/>
                <w:lang w:val="sr-Cyrl-CS"/>
                <w:rPrChange w:id="4269" w:author="Admin" w:date="2024-10-10T11:13:00Z">
                  <w:rPr>
                    <w:ins w:id="4270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71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72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6-апсолвент</w:t>
              </w:r>
            </w:ins>
          </w:p>
          <w:p w14:paraId="4FCCFCDF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73" w:author="Admin" w:date="2024-10-10T11:07:00Z"/>
                <w:rFonts w:cstheme="minorHAnsi"/>
                <w:sz w:val="24"/>
                <w:szCs w:val="24"/>
                <w:lang w:val="sr-Cyrl-CS"/>
                <w:rPrChange w:id="4274" w:author="Admin" w:date="2024-10-10T11:13:00Z">
                  <w:rPr>
                    <w:ins w:id="4275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76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77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2 -студент</w:t>
              </w:r>
            </w:ins>
          </w:p>
          <w:p w14:paraId="060DD114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78" w:author="Admin" w:date="2024-10-10T11:07:00Z"/>
                <w:rFonts w:cstheme="minorHAnsi"/>
                <w:sz w:val="24"/>
                <w:szCs w:val="24"/>
                <w:rPrChange w:id="4279" w:author="Admin" w:date="2024-10-10T11:13:00Z">
                  <w:rPr>
                    <w:ins w:id="4280" w:author="Admin" w:date="2024-10-10T11:07:00Z"/>
                    <w:sz w:val="20"/>
                    <w:szCs w:val="20"/>
                  </w:rPr>
                </w:rPrChange>
              </w:rPr>
            </w:pPr>
            <w:ins w:id="4281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82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9 - С.С.С.</w:t>
              </w:r>
            </w:ins>
          </w:p>
        </w:tc>
        <w:tc>
          <w:tcPr>
            <w:tcW w:w="1800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5B1AAC7A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83" w:author="Admin" w:date="2024-10-10T11:07:00Z"/>
                <w:rFonts w:cstheme="minorHAnsi"/>
                <w:sz w:val="24"/>
                <w:szCs w:val="24"/>
                <w:lang w:val="sr-Cyrl-CS"/>
                <w:rPrChange w:id="4284" w:author="Admin" w:date="2024-10-10T11:13:00Z">
                  <w:rPr>
                    <w:ins w:id="4285" w:author="Admin" w:date="2024-10-10T11:07:00Z"/>
                    <w:sz w:val="20"/>
                    <w:szCs w:val="20"/>
                    <w:lang w:val="sr-Cyrl-CS"/>
                  </w:rPr>
                </w:rPrChange>
              </w:rPr>
            </w:pPr>
            <w:ins w:id="4286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RS"/>
                  <w:rPrChange w:id="4287" w:author="Admin" w:date="2024-10-10T11:13:00Z">
                    <w:rPr>
                      <w:sz w:val="20"/>
                      <w:szCs w:val="20"/>
                      <w:lang w:val="sr-Cyrl-RS"/>
                    </w:rPr>
                  </w:rPrChange>
                </w:rPr>
                <w:t>68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88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-мушких</w:t>
              </w:r>
            </w:ins>
          </w:p>
          <w:p w14:paraId="2957B7B6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89" w:author="Admin" w:date="2024-10-10T11:07:00Z"/>
                <w:rFonts w:cstheme="minorHAnsi"/>
                <w:sz w:val="24"/>
                <w:szCs w:val="24"/>
                <w:lang w:val="sr-Cyrl-RS"/>
                <w:rPrChange w:id="4290" w:author="Admin" w:date="2024-10-10T11:13:00Z">
                  <w:rPr>
                    <w:ins w:id="4291" w:author="Admin" w:date="2024-10-10T11:07:00Z"/>
                    <w:sz w:val="20"/>
                    <w:szCs w:val="20"/>
                    <w:lang w:val="sr-Cyrl-RS"/>
                  </w:rPr>
                </w:rPrChange>
              </w:rPr>
            </w:pPr>
            <w:ins w:id="4292" w:author="Admin" w:date="2024-10-10T11:07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93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sz w:val="24"/>
                  <w:szCs w:val="24"/>
                  <w:lang w:val="sr-Cyrl-RS"/>
                  <w:rPrChange w:id="4294" w:author="Admin" w:date="2024-10-10T11:13:00Z">
                    <w:rPr>
                      <w:sz w:val="20"/>
                      <w:szCs w:val="20"/>
                      <w:lang w:val="sr-Cyrl-RS"/>
                    </w:rPr>
                  </w:rPrChange>
                </w:rPr>
                <w:t>7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4295" w:author="Admin" w:date="2024-10-10T11:13:00Z">
                    <w:rPr>
                      <w:sz w:val="20"/>
                      <w:szCs w:val="20"/>
                      <w:lang w:val="sr-Cyrl-CS"/>
                    </w:rPr>
                  </w:rPrChange>
                </w:rPr>
                <w:t>-женск</w:t>
              </w:r>
              <w:r w:rsidRPr="00F76AD1">
                <w:rPr>
                  <w:rFonts w:cstheme="minorHAnsi"/>
                  <w:sz w:val="24"/>
                  <w:szCs w:val="24"/>
                  <w:lang w:val="sr-Cyrl-RS"/>
                  <w:rPrChange w:id="4296" w:author="Admin" w:date="2024-10-10T11:13:00Z">
                    <w:rPr>
                      <w:sz w:val="20"/>
                      <w:szCs w:val="20"/>
                      <w:lang w:val="sr-Cyrl-RS"/>
                    </w:rPr>
                  </w:rPrChange>
                </w:rPr>
                <w:t>их</w:t>
              </w:r>
            </w:ins>
          </w:p>
        </w:tc>
        <w:tc>
          <w:tcPr>
            <w:tcW w:w="2046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52F9078" w14:textId="77777777" w:rsidR="00F76AD1" w:rsidRPr="00F76AD1" w:rsidRDefault="00F76AD1" w:rsidP="00F76AD1">
            <w:pPr>
              <w:tabs>
                <w:tab w:val="left" w:pos="3240"/>
              </w:tabs>
              <w:ind w:right="-681"/>
              <w:rPr>
                <w:ins w:id="4297" w:author="Admin" w:date="2024-10-10T11:07:00Z"/>
                <w:rFonts w:cstheme="minorHAnsi"/>
                <w:sz w:val="24"/>
                <w:szCs w:val="24"/>
                <w:rPrChange w:id="4298" w:author="Admin" w:date="2024-10-10T11:13:00Z">
                  <w:rPr>
                    <w:ins w:id="4299" w:author="Admin" w:date="2024-10-10T11:07:00Z"/>
                    <w:sz w:val="20"/>
                    <w:szCs w:val="20"/>
                  </w:rPr>
                </w:rPrChange>
              </w:rPr>
            </w:pPr>
            <w:ins w:id="4300" w:author="Admin" w:date="2024-10-10T11:07:00Z">
              <w:r w:rsidRPr="00F76AD1">
                <w:rPr>
                  <w:rFonts w:cstheme="minorHAnsi"/>
                  <w:sz w:val="24"/>
                  <w:szCs w:val="24"/>
                  <w:rPrChange w:id="4301" w:author="Admin" w:date="2024-10-10T11:13:00Z">
                    <w:rPr>
                      <w:sz w:val="20"/>
                      <w:szCs w:val="20"/>
                    </w:rPr>
                  </w:rPrChange>
                </w:rPr>
                <w:t xml:space="preserve">           17</w:t>
              </w:r>
            </w:ins>
          </w:p>
        </w:tc>
      </w:tr>
    </w:tbl>
    <w:p w14:paraId="4DD5EB87" w14:textId="77777777" w:rsidR="00F76AD1" w:rsidRDefault="00F76AD1" w:rsidP="00F76AD1">
      <w:pPr>
        <w:tabs>
          <w:tab w:val="left" w:pos="3240"/>
        </w:tabs>
        <w:jc w:val="both"/>
        <w:rPr>
          <w:ins w:id="4302" w:author="Admin" w:date="2024-10-10T11:08:00Z"/>
          <w:b/>
          <w:bCs/>
          <w:sz w:val="26"/>
          <w:szCs w:val="26"/>
        </w:rPr>
      </w:pPr>
    </w:p>
    <w:p w14:paraId="22B9827F" w14:textId="77777777" w:rsidR="00F76AD1" w:rsidRPr="00F76AD1" w:rsidRDefault="00F76AD1">
      <w:pPr>
        <w:tabs>
          <w:tab w:val="left" w:pos="3240"/>
        </w:tabs>
        <w:rPr>
          <w:ins w:id="4303" w:author="Admin" w:date="2024-10-10T11:08:00Z"/>
          <w:b/>
          <w:bCs/>
          <w:sz w:val="24"/>
          <w:szCs w:val="24"/>
          <w:rPrChange w:id="4304" w:author="Admin" w:date="2024-10-10T11:14:00Z">
            <w:rPr>
              <w:ins w:id="4305" w:author="Admin" w:date="2024-10-10T11:08:00Z"/>
              <w:b/>
              <w:bCs/>
              <w:sz w:val="26"/>
              <w:szCs w:val="26"/>
            </w:rPr>
          </w:rPrChange>
        </w:rPr>
        <w:pPrChange w:id="4306" w:author="Admin" w:date="2024-10-10T11:14:00Z">
          <w:pPr>
            <w:tabs>
              <w:tab w:val="left" w:pos="3240"/>
            </w:tabs>
            <w:jc w:val="both"/>
          </w:pPr>
        </w:pPrChange>
      </w:pPr>
    </w:p>
    <w:p w14:paraId="41CFFD8E" w14:textId="523E8CF3" w:rsidR="00F76AD1" w:rsidRPr="000B454D" w:rsidRDefault="00F76AD1">
      <w:pPr>
        <w:tabs>
          <w:tab w:val="left" w:pos="3240"/>
        </w:tabs>
        <w:jc w:val="center"/>
        <w:rPr>
          <w:ins w:id="4307" w:author="Admin" w:date="2024-10-10T11:08:00Z"/>
          <w:b/>
          <w:bCs/>
          <w:sz w:val="28"/>
          <w:szCs w:val="28"/>
          <w:lang w:val="sr-Cyrl-CS"/>
          <w:rPrChange w:id="4308" w:author="Admin" w:date="2024-10-10T11:14:00Z">
            <w:rPr>
              <w:ins w:id="4309" w:author="Admin" w:date="2024-10-10T11:08:00Z"/>
              <w:b/>
              <w:bCs/>
              <w:sz w:val="26"/>
              <w:szCs w:val="26"/>
              <w:lang w:val="sr-Cyrl-CS"/>
            </w:rPr>
          </w:rPrChange>
        </w:rPr>
        <w:pPrChange w:id="4310" w:author="Admin" w:date="2024-10-10T11:14:00Z">
          <w:pPr>
            <w:tabs>
              <w:tab w:val="left" w:pos="3240"/>
            </w:tabs>
            <w:jc w:val="both"/>
          </w:pPr>
        </w:pPrChange>
      </w:pPr>
      <w:ins w:id="4311" w:author="Admin" w:date="2024-10-10T11:08:00Z">
        <w:r w:rsidRPr="00F76AD1">
          <w:rPr>
            <w:b/>
            <w:bCs/>
            <w:sz w:val="24"/>
            <w:szCs w:val="24"/>
            <w:lang w:val="sr-Cyrl-CS"/>
            <w:rPrChange w:id="4312" w:author="Admin" w:date="2024-10-10T11:14:00Z">
              <w:rPr>
                <w:b/>
                <w:bCs/>
                <w:sz w:val="26"/>
                <w:szCs w:val="26"/>
                <w:lang w:val="sr-Cyrl-CS"/>
              </w:rPr>
            </w:rPrChange>
          </w:rPr>
          <w:t xml:space="preserve"> </w:t>
        </w:r>
      </w:ins>
      <w:r w:rsidR="00982E3C" w:rsidRPr="000B454D">
        <w:rPr>
          <w:b/>
          <w:bCs/>
          <w:sz w:val="28"/>
          <w:szCs w:val="28"/>
          <w:lang w:val="sr-Cyrl-CS"/>
        </w:rPr>
        <w:t xml:space="preserve">4.1 </w:t>
      </w:r>
      <w:ins w:id="4313" w:author="Admin" w:date="2024-10-10T11:08:00Z">
        <w:r w:rsidRPr="000B454D">
          <w:rPr>
            <w:b/>
            <w:bCs/>
            <w:sz w:val="28"/>
            <w:szCs w:val="28"/>
            <w:lang w:val="sr-Cyrl-CS"/>
            <w:rPrChange w:id="4314" w:author="Admin" w:date="2024-10-10T11:14:00Z">
              <w:rPr>
                <w:b/>
                <w:bCs/>
                <w:sz w:val="26"/>
                <w:szCs w:val="26"/>
                <w:lang w:val="sr-Cyrl-CS"/>
              </w:rPr>
            </w:rPrChange>
          </w:rPr>
          <w:t>Подела предмета на наставнике за школску 20</w:t>
        </w:r>
      </w:ins>
      <w:r w:rsidR="00F47209" w:rsidRPr="000B454D">
        <w:rPr>
          <w:b/>
          <w:bCs/>
          <w:sz w:val="28"/>
          <w:szCs w:val="28"/>
        </w:rPr>
        <w:t>25</w:t>
      </w:r>
      <w:ins w:id="4315" w:author="Admin" w:date="2024-10-10T11:08:00Z">
        <w:r w:rsidRPr="000B454D">
          <w:rPr>
            <w:b/>
            <w:bCs/>
            <w:sz w:val="28"/>
            <w:szCs w:val="28"/>
            <w:lang w:val="ru-RU"/>
            <w:rPrChange w:id="4316" w:author="Admin" w:date="2024-10-10T11:14:00Z">
              <w:rPr>
                <w:b/>
                <w:bCs/>
                <w:sz w:val="26"/>
                <w:szCs w:val="26"/>
                <w:lang w:val="ru-RU"/>
              </w:rPr>
            </w:rPrChange>
          </w:rPr>
          <w:t>/</w:t>
        </w:r>
        <w:r w:rsidRPr="000B454D">
          <w:rPr>
            <w:b/>
            <w:bCs/>
            <w:sz w:val="28"/>
            <w:szCs w:val="28"/>
            <w:lang w:val="sr-Cyrl-CS"/>
            <w:rPrChange w:id="4317" w:author="Admin" w:date="2024-10-10T11:14:00Z">
              <w:rPr>
                <w:b/>
                <w:bCs/>
                <w:sz w:val="26"/>
                <w:szCs w:val="26"/>
                <w:lang w:val="sr-Cyrl-CS"/>
              </w:rPr>
            </w:rPrChange>
          </w:rPr>
          <w:t>20</w:t>
        </w:r>
      </w:ins>
      <w:r w:rsidR="00F47209" w:rsidRPr="000B454D">
        <w:rPr>
          <w:b/>
          <w:bCs/>
          <w:sz w:val="28"/>
          <w:szCs w:val="28"/>
        </w:rPr>
        <w:t>26</w:t>
      </w:r>
      <w:ins w:id="4318" w:author="Admin" w:date="2024-10-10T11:08:00Z">
        <w:r w:rsidRPr="000B454D">
          <w:rPr>
            <w:b/>
            <w:bCs/>
            <w:sz w:val="28"/>
            <w:szCs w:val="28"/>
            <w:lang w:val="sr-Cyrl-CS"/>
            <w:rPrChange w:id="4319" w:author="Admin" w:date="2024-10-10T11:14:00Z">
              <w:rPr>
                <w:b/>
                <w:bCs/>
                <w:sz w:val="26"/>
                <w:szCs w:val="26"/>
                <w:lang w:val="sr-Cyrl-CS"/>
              </w:rPr>
            </w:rPrChange>
          </w:rPr>
          <w:t xml:space="preserve"> годину</w:t>
        </w:r>
      </w:ins>
    </w:p>
    <w:p w14:paraId="04BC268F" w14:textId="77777777" w:rsidR="00F76AD1" w:rsidRPr="00982E3C" w:rsidRDefault="00F76AD1" w:rsidP="006B5094">
      <w:pPr>
        <w:pStyle w:val="BodyText"/>
        <w:rPr>
          <w:ins w:id="4320" w:author="Admin" w:date="2024-10-10T11:08:00Z"/>
          <w:sz w:val="36"/>
          <w:szCs w:val="36"/>
          <w:lang w:val="en-GB"/>
        </w:rPr>
      </w:pPr>
    </w:p>
    <w:tbl>
      <w:tblPr>
        <w:tblW w:w="104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PrChange w:id="4321" w:author="Admin" w:date="2024-10-10T11:14:00Z">
          <w:tblPr>
            <w:tblW w:w="10422" w:type="dxa"/>
            <w:tblInd w:w="-37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000" w:firstRow="0" w:lastRow="0" w:firstColumn="0" w:lastColumn="0" w:noHBand="0" w:noVBand="0"/>
          </w:tblPr>
        </w:tblPrChange>
      </w:tblPr>
      <w:tblGrid>
        <w:gridCol w:w="481"/>
        <w:gridCol w:w="2337"/>
        <w:gridCol w:w="1398"/>
        <w:gridCol w:w="4639"/>
        <w:gridCol w:w="823"/>
        <w:gridCol w:w="749"/>
        <w:tblGridChange w:id="4322">
          <w:tblGrid>
            <w:gridCol w:w="100"/>
            <w:gridCol w:w="381"/>
            <w:gridCol w:w="99"/>
            <w:gridCol w:w="2238"/>
            <w:gridCol w:w="98"/>
            <w:gridCol w:w="1300"/>
            <w:gridCol w:w="97"/>
            <w:gridCol w:w="4542"/>
            <w:gridCol w:w="95"/>
            <w:gridCol w:w="728"/>
            <w:gridCol w:w="95"/>
            <w:gridCol w:w="654"/>
            <w:gridCol w:w="95"/>
          </w:tblGrid>
        </w:tblGridChange>
      </w:tblGrid>
      <w:tr w:rsidR="00F76AD1" w:rsidRPr="00F76AD1" w14:paraId="0C90C9C2" w14:textId="77777777" w:rsidTr="00F76AD1">
        <w:trPr>
          <w:cantSplit/>
          <w:trHeight w:val="1238"/>
          <w:ins w:id="4323" w:author="Admin" w:date="2024-10-10T11:08:00Z"/>
          <w:trPrChange w:id="4324" w:author="Admin" w:date="2024-10-10T11:14:00Z">
            <w:trPr>
              <w:gridBefore w:val="1"/>
              <w:cantSplit/>
              <w:trHeight w:val="1238"/>
            </w:trPr>
          </w:trPrChange>
        </w:trPr>
        <w:tc>
          <w:tcPr>
            <w:tcW w:w="480" w:type="dxa"/>
            <w:textDirection w:val="btLr"/>
            <w:tcPrChange w:id="4325" w:author="Admin" w:date="2024-10-10T11:14:00Z">
              <w:tcPr>
                <w:tcW w:w="480" w:type="dxa"/>
                <w:gridSpan w:val="2"/>
                <w:textDirection w:val="btLr"/>
              </w:tcPr>
            </w:tcPrChange>
          </w:tcPr>
          <w:p w14:paraId="411FE529" w14:textId="77777777" w:rsidR="00F76AD1" w:rsidRPr="00F76AD1" w:rsidRDefault="00F76AD1" w:rsidP="006B5094">
            <w:pPr>
              <w:pStyle w:val="BodyText"/>
              <w:rPr>
                <w:ins w:id="4326" w:author="Admin" w:date="2024-10-10T11:08:00Z"/>
                <w:rFonts w:cstheme="minorHAnsi"/>
                <w:bCs/>
                <w:lang w:val="sr-Cyrl-CS"/>
                <w:rPrChange w:id="4327" w:author="Admin" w:date="2024-10-10T11:15:00Z">
                  <w:rPr>
                    <w:ins w:id="4328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4329" w:author="Admin" w:date="2024-10-10T11:08:00Z">
              <w:r w:rsidRPr="00F76AD1">
                <w:rPr>
                  <w:rFonts w:cstheme="minorHAnsi"/>
                  <w:bCs/>
                  <w:lang w:val="sr-Cyrl-CS"/>
                  <w:rPrChange w:id="4330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Ред. број</w:t>
              </w:r>
            </w:ins>
          </w:p>
        </w:tc>
        <w:tc>
          <w:tcPr>
            <w:tcW w:w="2336" w:type="dxa"/>
            <w:vAlign w:val="center"/>
            <w:tcPrChange w:id="4331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7FA72BFC" w14:textId="77777777" w:rsidR="00F76AD1" w:rsidRPr="00F76AD1" w:rsidRDefault="00F76AD1" w:rsidP="006B5094">
            <w:pPr>
              <w:pStyle w:val="BodyText"/>
              <w:rPr>
                <w:ins w:id="4332" w:author="Admin" w:date="2024-10-10T11:08:00Z"/>
                <w:rFonts w:cstheme="minorHAnsi"/>
                <w:bCs/>
                <w:lang w:val="sr-Cyrl-CS"/>
                <w:rPrChange w:id="4333" w:author="Admin" w:date="2024-10-10T11:15:00Z">
                  <w:rPr>
                    <w:ins w:id="4334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4335" w:author="Admin" w:date="2024-10-10T11:08:00Z">
              <w:r w:rsidRPr="00F76AD1">
                <w:rPr>
                  <w:rFonts w:cstheme="minorHAnsi"/>
                  <w:bCs/>
                  <w:lang w:val="sr-Cyrl-CS"/>
                  <w:rPrChange w:id="4336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Презиме и име наставника</w:t>
              </w:r>
            </w:ins>
          </w:p>
        </w:tc>
        <w:tc>
          <w:tcPr>
            <w:tcW w:w="1397" w:type="dxa"/>
            <w:vAlign w:val="center"/>
            <w:tcPrChange w:id="4337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4B4F576F" w14:textId="77777777" w:rsidR="00F76AD1" w:rsidRPr="00F76AD1" w:rsidRDefault="00F76AD1" w:rsidP="006B5094">
            <w:pPr>
              <w:pStyle w:val="BodyText"/>
              <w:rPr>
                <w:ins w:id="4338" w:author="Admin" w:date="2024-10-10T11:08:00Z"/>
                <w:rFonts w:cstheme="minorHAnsi"/>
                <w:bCs/>
                <w:lang w:val="sr-Cyrl-CS"/>
                <w:rPrChange w:id="4339" w:author="Admin" w:date="2024-10-10T11:15:00Z">
                  <w:rPr>
                    <w:ins w:id="4340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4341" w:author="Admin" w:date="2024-10-10T11:08:00Z">
              <w:r w:rsidRPr="00F76AD1">
                <w:rPr>
                  <w:rFonts w:cstheme="minorHAnsi"/>
                  <w:bCs/>
                  <w:lang w:val="sr-Cyrl-CS"/>
                  <w:rPrChange w:id="4342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Звање</w:t>
              </w:r>
            </w:ins>
          </w:p>
        </w:tc>
        <w:tc>
          <w:tcPr>
            <w:tcW w:w="4637" w:type="dxa"/>
            <w:vAlign w:val="center"/>
            <w:tcPrChange w:id="4343" w:author="Admin" w:date="2024-10-10T11:14:00Z">
              <w:tcPr>
                <w:tcW w:w="4637" w:type="dxa"/>
                <w:gridSpan w:val="2"/>
                <w:vAlign w:val="center"/>
              </w:tcPr>
            </w:tcPrChange>
          </w:tcPr>
          <w:p w14:paraId="3DDA24F3" w14:textId="77777777" w:rsidR="00F76AD1" w:rsidRPr="00F76AD1" w:rsidRDefault="00F76AD1" w:rsidP="006B5094">
            <w:pPr>
              <w:pStyle w:val="BodyText"/>
              <w:rPr>
                <w:ins w:id="4344" w:author="Admin" w:date="2024-10-10T11:08:00Z"/>
                <w:rFonts w:cstheme="minorHAnsi"/>
                <w:bCs/>
                <w:lang w:val="sr-Cyrl-CS"/>
                <w:rPrChange w:id="4345" w:author="Admin" w:date="2024-10-10T11:15:00Z">
                  <w:rPr>
                    <w:ins w:id="4346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4347" w:author="Admin" w:date="2024-10-10T11:08:00Z">
              <w:r w:rsidRPr="00F76AD1">
                <w:rPr>
                  <w:rFonts w:cstheme="minorHAnsi"/>
                  <w:bCs/>
                  <w:lang w:val="sr-Cyrl-CS"/>
                  <w:rPrChange w:id="4348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Предмет – број часова по разредима и</w:t>
              </w:r>
            </w:ins>
          </w:p>
          <w:p w14:paraId="74C86021" w14:textId="77777777" w:rsidR="00F76AD1" w:rsidRPr="00F76AD1" w:rsidRDefault="00F76AD1" w:rsidP="006B5094">
            <w:pPr>
              <w:pStyle w:val="BodyText"/>
              <w:rPr>
                <w:ins w:id="4349" w:author="Admin" w:date="2024-10-10T11:08:00Z"/>
                <w:rFonts w:cstheme="minorHAnsi"/>
                <w:bCs/>
                <w:lang w:val="sr-Cyrl-CS"/>
                <w:rPrChange w:id="4350" w:author="Admin" w:date="2024-10-10T11:15:00Z">
                  <w:rPr>
                    <w:ins w:id="4351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4352" w:author="Admin" w:date="2024-10-10T11:08:00Z">
              <w:r w:rsidRPr="00F76AD1">
                <w:rPr>
                  <w:rFonts w:cstheme="minorHAnsi"/>
                  <w:bCs/>
                  <w:rPrChange w:id="4353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>o</w:t>
              </w:r>
              <w:r w:rsidRPr="00F76AD1">
                <w:rPr>
                  <w:rFonts w:cstheme="minorHAnsi"/>
                  <w:bCs/>
                  <w:lang w:val="sr-Cyrl-CS"/>
                  <w:rPrChange w:id="4354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дељењима</w:t>
              </w:r>
            </w:ins>
          </w:p>
        </w:tc>
        <w:tc>
          <w:tcPr>
            <w:tcW w:w="823" w:type="dxa"/>
            <w:vAlign w:val="center"/>
            <w:tcPrChange w:id="4355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461CDABB" w14:textId="77777777" w:rsidR="00F76AD1" w:rsidRPr="00F76AD1" w:rsidRDefault="00F76AD1" w:rsidP="006B5094">
            <w:pPr>
              <w:pStyle w:val="BodyText"/>
              <w:rPr>
                <w:ins w:id="4356" w:author="Admin" w:date="2024-10-10T11:08:00Z"/>
                <w:rFonts w:cstheme="minorHAnsi"/>
                <w:bCs/>
                <w:lang w:val="sr-Cyrl-CS"/>
                <w:rPrChange w:id="4357" w:author="Admin" w:date="2024-10-10T11:15:00Z">
                  <w:rPr>
                    <w:ins w:id="4358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4359" w:author="Admin" w:date="2024-10-10T11:08:00Z">
              <w:r w:rsidRPr="00F76AD1">
                <w:rPr>
                  <w:rFonts w:cstheme="minorHAnsi"/>
                  <w:bCs/>
                  <w:lang w:val="sr-Cyrl-CS"/>
                  <w:rPrChange w:id="4360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Ук. часова</w:t>
              </w:r>
            </w:ins>
          </w:p>
        </w:tc>
        <w:tc>
          <w:tcPr>
            <w:tcW w:w="749" w:type="dxa"/>
            <w:vAlign w:val="center"/>
            <w:tcPrChange w:id="4361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5C0024CE" w14:textId="77777777" w:rsidR="00F76AD1" w:rsidRPr="00F76AD1" w:rsidRDefault="00F76AD1" w:rsidP="006B5094">
            <w:pPr>
              <w:pStyle w:val="BodyText"/>
              <w:rPr>
                <w:ins w:id="4362" w:author="Admin" w:date="2024-10-10T11:08:00Z"/>
                <w:rFonts w:cstheme="minorHAnsi"/>
                <w:bCs/>
                <w:lang w:val="sr-Cyrl-CS"/>
                <w:rPrChange w:id="4363" w:author="Admin" w:date="2024-10-10T11:15:00Z">
                  <w:rPr>
                    <w:ins w:id="4364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4365" w:author="Admin" w:date="2024-10-10T11:08:00Z">
              <w:r w:rsidRPr="00F76AD1">
                <w:rPr>
                  <w:rFonts w:cstheme="minorHAnsi"/>
                  <w:bCs/>
                  <w:rPrChange w:id="4366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>O</w:t>
              </w:r>
              <w:r w:rsidRPr="00F76AD1">
                <w:rPr>
                  <w:rFonts w:cstheme="minorHAnsi"/>
                  <w:bCs/>
                  <w:lang w:val="sr-Cyrl-CS"/>
                  <w:rPrChange w:id="4367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д</w:t>
              </w:r>
              <w:r w:rsidRPr="00F76AD1">
                <w:rPr>
                  <w:rFonts w:cstheme="minorHAnsi"/>
                  <w:bCs/>
                  <w:rPrChange w:id="4368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>.</w:t>
              </w:r>
              <w:r w:rsidRPr="00F76AD1">
                <w:rPr>
                  <w:rFonts w:cstheme="minorHAnsi"/>
                  <w:bCs/>
                  <w:lang w:val="sr-Cyrl-CS"/>
                  <w:rPrChange w:id="4369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 xml:space="preserve"> ст.</w:t>
              </w:r>
            </w:ins>
          </w:p>
        </w:tc>
      </w:tr>
      <w:tr w:rsidR="00F76AD1" w:rsidRPr="00F76AD1" w14:paraId="30897AE5" w14:textId="77777777" w:rsidTr="00F76AD1">
        <w:trPr>
          <w:trHeight w:val="307"/>
          <w:ins w:id="4370" w:author="Admin" w:date="2024-10-10T11:08:00Z"/>
          <w:trPrChange w:id="4371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372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2998BF91" w14:textId="77777777" w:rsidR="00F76AD1" w:rsidRPr="00F76AD1" w:rsidRDefault="00F76AD1" w:rsidP="006B5094">
            <w:pPr>
              <w:pStyle w:val="BodyText"/>
              <w:rPr>
                <w:ins w:id="4373" w:author="Admin" w:date="2024-10-10T11:08:00Z"/>
                <w:rFonts w:cstheme="minorHAnsi"/>
                <w:bCs/>
                <w:rPrChange w:id="4374" w:author="Admin" w:date="2024-10-10T11:15:00Z">
                  <w:rPr>
                    <w:ins w:id="4375" w:author="Admin" w:date="2024-10-10T11:08:00Z"/>
                    <w:b/>
                    <w:bCs/>
                    <w:sz w:val="18"/>
                    <w:szCs w:val="18"/>
                  </w:rPr>
                </w:rPrChange>
              </w:rPr>
            </w:pPr>
            <w:ins w:id="4376" w:author="Admin" w:date="2024-10-10T11:08:00Z">
              <w:r w:rsidRPr="00F76AD1">
                <w:rPr>
                  <w:rFonts w:cstheme="minorHAnsi"/>
                  <w:bCs/>
                  <w:rPrChange w:id="4377" w:author="Admin" w:date="2024-10-10T11:15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>1.</w:t>
              </w:r>
            </w:ins>
          </w:p>
        </w:tc>
        <w:tc>
          <w:tcPr>
            <w:tcW w:w="2336" w:type="dxa"/>
            <w:vAlign w:val="center"/>
            <w:tcPrChange w:id="4378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63F9D7F8" w14:textId="77777777" w:rsidR="00F76AD1" w:rsidRPr="00F76AD1" w:rsidRDefault="00F76AD1" w:rsidP="006B5094">
            <w:pPr>
              <w:pStyle w:val="BodyText"/>
              <w:rPr>
                <w:ins w:id="4379" w:author="Admin" w:date="2024-10-10T11:08:00Z"/>
                <w:rFonts w:cstheme="minorHAnsi"/>
                <w:bCs/>
                <w:rPrChange w:id="4380" w:author="Admin" w:date="2024-10-10T11:15:00Z">
                  <w:rPr>
                    <w:ins w:id="4381" w:author="Admin" w:date="2024-10-10T11:08:00Z"/>
                    <w:b/>
                    <w:bCs/>
                  </w:rPr>
                </w:rPrChange>
              </w:rPr>
            </w:pPr>
            <w:ins w:id="4382" w:author="Admin" w:date="2024-10-10T11:08:00Z">
              <w:r w:rsidRPr="00F76AD1">
                <w:rPr>
                  <w:rFonts w:cstheme="minorHAnsi"/>
                  <w:bCs/>
                  <w:lang w:val="sr-Cyrl-CS"/>
                  <w:rPrChange w:id="4383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Костић Драган</w:t>
              </w:r>
              <w:r w:rsidRPr="00F76AD1">
                <w:rPr>
                  <w:rFonts w:cstheme="minorHAnsi"/>
                  <w:bCs/>
                  <w:rPrChange w:id="4384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 xml:space="preserve">     </w:t>
              </w:r>
            </w:ins>
          </w:p>
        </w:tc>
        <w:tc>
          <w:tcPr>
            <w:tcW w:w="1397" w:type="dxa"/>
            <w:vAlign w:val="center"/>
            <w:tcPrChange w:id="4385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02DF2B13" w14:textId="77777777" w:rsidR="00F76AD1" w:rsidRPr="00F76AD1" w:rsidRDefault="00F76AD1" w:rsidP="006B5094">
            <w:pPr>
              <w:pStyle w:val="BodyText"/>
              <w:rPr>
                <w:ins w:id="4386" w:author="Admin" w:date="2024-10-10T11:08:00Z"/>
                <w:rFonts w:cstheme="minorHAnsi"/>
                <w:lang w:val="sr-Cyrl-CS"/>
                <w:rPrChange w:id="4387" w:author="Admin" w:date="2024-10-10T11:15:00Z">
                  <w:rPr>
                    <w:ins w:id="4388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4389" w:author="Admin" w:date="2024-10-10T11:14:00Z">
              <w:tcPr>
                <w:tcW w:w="4637" w:type="dxa"/>
                <w:gridSpan w:val="2"/>
              </w:tcPr>
            </w:tcPrChange>
          </w:tcPr>
          <w:p w14:paraId="4684338C" w14:textId="77777777" w:rsidR="00F76AD1" w:rsidRPr="00F47209" w:rsidRDefault="00F76AD1" w:rsidP="006B5094">
            <w:pPr>
              <w:pStyle w:val="BodyText"/>
              <w:rPr>
                <w:ins w:id="4390" w:author="Admin" w:date="2024-10-10T11:08:00Z"/>
                <w:rFonts w:cstheme="minorHAnsi"/>
                <w:lang w:val="sr-Cyrl-RS"/>
              </w:rPr>
            </w:pPr>
            <w:ins w:id="4391" w:author="Admin" w:date="2024-10-10T11:08:00Z">
              <w:r w:rsidRPr="00F76AD1">
                <w:rPr>
                  <w:rFonts w:cstheme="minorHAnsi"/>
                  <w:lang w:val="sr-Cyrl-CS"/>
                  <w:rPrChange w:id="4392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Физичко васпитање:                                     </w:t>
              </w:r>
              <w:r w:rsidRPr="00F76AD1">
                <w:rPr>
                  <w:rFonts w:cstheme="minorHAnsi"/>
                  <w:lang w:val="sr-Cyrl-RS"/>
                  <w:rPrChange w:id="439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39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39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39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39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(2)</w:t>
              </w:r>
              <w:r w:rsidRPr="00F76AD1">
                <w:rPr>
                  <w:rFonts w:cstheme="minorHAnsi"/>
                  <w:lang w:val="sr-Cyrl-RS"/>
                  <w:rPrChange w:id="439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39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40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40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40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(2), </w:t>
              </w:r>
              <w:r w:rsidRPr="00F76AD1">
                <w:rPr>
                  <w:rFonts w:cstheme="minorHAnsi"/>
                  <w:lang w:val="sr-Cyrl-RS"/>
                  <w:rPrChange w:id="440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40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40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40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40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       </w:t>
              </w:r>
            </w:ins>
          </w:p>
        </w:tc>
        <w:tc>
          <w:tcPr>
            <w:tcW w:w="823" w:type="dxa"/>
            <w:vAlign w:val="center"/>
            <w:tcPrChange w:id="4408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58BA4BD1" w14:textId="77777777" w:rsidR="00F76AD1" w:rsidRPr="00F76AD1" w:rsidRDefault="00F76AD1" w:rsidP="006B5094">
            <w:pPr>
              <w:pStyle w:val="BodyText"/>
              <w:rPr>
                <w:ins w:id="4409" w:author="Admin" w:date="2024-10-10T11:08:00Z"/>
                <w:rFonts w:cstheme="minorHAnsi"/>
                <w:bCs/>
                <w:lang w:val="sr-Cyrl-RS"/>
                <w:rPrChange w:id="4410" w:author="Admin" w:date="2024-10-10T11:15:00Z">
                  <w:rPr>
                    <w:ins w:id="441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412" w:author="Admin" w:date="2024-10-10T11:08:00Z">
              <w:r w:rsidRPr="00F76AD1">
                <w:rPr>
                  <w:rFonts w:cstheme="minorHAnsi"/>
                  <w:bCs/>
                  <w:lang w:val="sr-Cyrl-CS"/>
                  <w:rPrChange w:id="4413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bCs/>
                  <w:lang w:val="sr-Cyrl-RS"/>
                  <w:rPrChange w:id="441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vAlign w:val="center"/>
            <w:tcPrChange w:id="4415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7DFB661E" w14:textId="77777777" w:rsidR="00F76AD1" w:rsidRPr="00F76AD1" w:rsidRDefault="00F76AD1" w:rsidP="006B5094">
            <w:pPr>
              <w:pStyle w:val="BodyText"/>
              <w:rPr>
                <w:ins w:id="4416" w:author="Admin" w:date="2024-10-10T11:08:00Z"/>
                <w:rFonts w:cstheme="minorHAnsi"/>
                <w:bCs/>
                <w:lang w:val="sr-Cyrl-RS"/>
                <w:rPrChange w:id="4417" w:author="Admin" w:date="2024-10-10T11:15:00Z">
                  <w:rPr>
                    <w:ins w:id="4418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  <w:tr w:rsidR="00F76AD1" w:rsidRPr="00F76AD1" w14:paraId="05BCBACC" w14:textId="77777777" w:rsidTr="00F76AD1">
        <w:trPr>
          <w:trHeight w:val="307"/>
          <w:ins w:id="4419" w:author="Admin" w:date="2024-10-10T11:08:00Z"/>
          <w:trPrChange w:id="4420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421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253C6F8C" w14:textId="77777777" w:rsidR="00F76AD1" w:rsidRPr="00F76AD1" w:rsidRDefault="00F76AD1" w:rsidP="006B5094">
            <w:pPr>
              <w:pStyle w:val="BodyText"/>
              <w:rPr>
                <w:ins w:id="4422" w:author="Admin" w:date="2024-10-10T11:08:00Z"/>
                <w:rFonts w:cstheme="minorHAnsi"/>
                <w:bCs/>
                <w:lang w:val="ru-RU"/>
                <w:rPrChange w:id="4423" w:author="Admin" w:date="2024-10-10T11:15:00Z">
                  <w:rPr>
                    <w:ins w:id="4424" w:author="Admin" w:date="2024-10-10T11:08:00Z"/>
                    <w:b/>
                    <w:bCs/>
                    <w:sz w:val="18"/>
                    <w:szCs w:val="18"/>
                    <w:lang w:val="ru-RU"/>
                  </w:rPr>
                </w:rPrChange>
              </w:rPr>
            </w:pPr>
            <w:ins w:id="4425" w:author="Admin" w:date="2024-10-10T11:08:00Z">
              <w:r w:rsidRPr="00F76AD1">
                <w:rPr>
                  <w:rFonts w:cstheme="minorHAnsi"/>
                  <w:bCs/>
                  <w:lang w:val="ru-RU"/>
                  <w:rPrChange w:id="4426" w:author="Admin" w:date="2024-10-10T11:15:00Z">
                    <w:rPr>
                      <w:b/>
                      <w:bCs/>
                      <w:sz w:val="18"/>
                      <w:szCs w:val="18"/>
                      <w:lang w:val="ru-RU"/>
                    </w:rPr>
                  </w:rPrChange>
                </w:rPr>
                <w:t>2.</w:t>
              </w:r>
            </w:ins>
          </w:p>
        </w:tc>
        <w:tc>
          <w:tcPr>
            <w:tcW w:w="2336" w:type="dxa"/>
            <w:vAlign w:val="center"/>
            <w:tcPrChange w:id="4427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1A9004DC" w14:textId="77777777" w:rsidR="00F76AD1" w:rsidRPr="00F76AD1" w:rsidRDefault="00F76AD1" w:rsidP="006B5094">
            <w:pPr>
              <w:pStyle w:val="BodyText"/>
              <w:rPr>
                <w:ins w:id="4428" w:author="Admin" w:date="2024-10-10T11:08:00Z"/>
                <w:rFonts w:cstheme="minorHAnsi"/>
                <w:bCs/>
                <w:lang w:val="ru-RU"/>
                <w:rPrChange w:id="4429" w:author="Admin" w:date="2024-10-10T11:15:00Z">
                  <w:rPr>
                    <w:ins w:id="4430" w:author="Admin" w:date="2024-10-10T11:08:00Z"/>
                    <w:b/>
                    <w:bCs/>
                    <w:lang w:val="ru-RU"/>
                  </w:rPr>
                </w:rPrChange>
              </w:rPr>
            </w:pPr>
            <w:ins w:id="443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43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Митић Горан</w:t>
              </w:r>
              <w:r w:rsidRPr="00F76AD1">
                <w:rPr>
                  <w:rFonts w:cstheme="minorHAnsi"/>
                  <w:bCs/>
                  <w:lang w:val="ru-RU"/>
                  <w:rPrChange w:id="4433" w:author="Admin" w:date="2024-10-10T11:15:00Z">
                    <w:rPr>
                      <w:b/>
                      <w:bCs/>
                      <w:sz w:val="22"/>
                      <w:szCs w:val="22"/>
                      <w:lang w:val="ru-RU"/>
                    </w:rPr>
                  </w:rPrChange>
                </w:rPr>
                <w:t xml:space="preserve">    </w:t>
              </w:r>
            </w:ins>
          </w:p>
        </w:tc>
        <w:tc>
          <w:tcPr>
            <w:tcW w:w="1397" w:type="dxa"/>
            <w:vAlign w:val="center"/>
            <w:tcPrChange w:id="4434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22172BD6" w14:textId="77777777" w:rsidR="00F76AD1" w:rsidRPr="00F76AD1" w:rsidRDefault="00F76AD1" w:rsidP="006B5094">
            <w:pPr>
              <w:pStyle w:val="BodyText"/>
              <w:rPr>
                <w:ins w:id="4435" w:author="Admin" w:date="2024-10-10T11:08:00Z"/>
                <w:rFonts w:cstheme="minorHAnsi"/>
                <w:lang w:val="sr-Cyrl-CS"/>
                <w:rPrChange w:id="4436" w:author="Admin" w:date="2024-10-10T11:15:00Z">
                  <w:rPr>
                    <w:ins w:id="4437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4438" w:author="Admin" w:date="2024-10-10T11:14:00Z">
              <w:tcPr>
                <w:tcW w:w="4637" w:type="dxa"/>
                <w:gridSpan w:val="2"/>
              </w:tcPr>
            </w:tcPrChange>
          </w:tcPr>
          <w:p w14:paraId="6DF98842" w14:textId="77777777" w:rsidR="00F76AD1" w:rsidRPr="00F47209" w:rsidRDefault="00F76AD1" w:rsidP="006B5094">
            <w:pPr>
              <w:pStyle w:val="BodyText"/>
              <w:rPr>
                <w:ins w:id="4439" w:author="Admin" w:date="2024-10-10T11:08:00Z"/>
                <w:rFonts w:cstheme="minorHAnsi"/>
                <w:lang w:val="sr-Cyrl-RS"/>
              </w:rPr>
            </w:pPr>
            <w:ins w:id="4440" w:author="Admin" w:date="2024-10-10T11:08:00Z">
              <w:r w:rsidRPr="00F76AD1">
                <w:rPr>
                  <w:rFonts w:cstheme="minorHAnsi"/>
                  <w:lang w:val="sr-Cyrl-CS"/>
                  <w:rPrChange w:id="4441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Физичко васпитање:                              </w:t>
              </w:r>
            </w:ins>
          </w:p>
          <w:p w14:paraId="18ED2BD0" w14:textId="77777777" w:rsidR="00F76AD1" w:rsidRPr="00F47209" w:rsidRDefault="00F76AD1" w:rsidP="006B5094">
            <w:pPr>
              <w:pStyle w:val="BodyText"/>
              <w:rPr>
                <w:ins w:id="4442" w:author="Admin" w:date="2024-10-10T11:08:00Z"/>
                <w:rFonts w:cstheme="minorHAnsi"/>
                <w:lang w:val="sr-Cyrl-CS"/>
              </w:rPr>
            </w:pPr>
            <w:ins w:id="4443" w:author="Admin" w:date="2024-10-10T11:08:00Z">
              <w:r w:rsidRPr="00F76AD1">
                <w:rPr>
                  <w:rFonts w:cstheme="minorHAnsi"/>
                  <w:lang w:val="sr-Cyrl-RS"/>
                  <w:rPrChange w:id="444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rPrChange w:id="4445" w:author="Admin" w:date="2024-10-10T11:15:00Z">
                    <w:rPr>
                      <w:sz w:val="22"/>
                      <w:szCs w:val="22"/>
                      <w:vertAlign w:val="subscript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44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447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44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(2), </w:t>
              </w:r>
              <w:r w:rsidRPr="00F76AD1">
                <w:rPr>
                  <w:rFonts w:cstheme="minorHAnsi"/>
                  <w:lang w:val="sr-Cyrl-RS"/>
                  <w:rPrChange w:id="444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450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45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45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45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(2),             </w:t>
              </w:r>
            </w:ins>
          </w:p>
        </w:tc>
        <w:tc>
          <w:tcPr>
            <w:tcW w:w="823" w:type="dxa"/>
            <w:vAlign w:val="center"/>
            <w:tcPrChange w:id="4454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5DB68A53" w14:textId="77777777" w:rsidR="00F76AD1" w:rsidRPr="00F76AD1" w:rsidRDefault="00F76AD1" w:rsidP="006B5094">
            <w:pPr>
              <w:pStyle w:val="BodyText"/>
              <w:rPr>
                <w:ins w:id="4455" w:author="Admin" w:date="2024-10-10T11:08:00Z"/>
                <w:rFonts w:cstheme="minorHAnsi"/>
                <w:bCs/>
                <w:lang w:val="sr-Cyrl-RS"/>
                <w:rPrChange w:id="4456" w:author="Admin" w:date="2024-10-10T11:15:00Z">
                  <w:rPr>
                    <w:ins w:id="445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45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45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vAlign w:val="center"/>
            <w:tcPrChange w:id="4460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3EE58218" w14:textId="77777777" w:rsidR="00F76AD1" w:rsidRPr="00F76AD1" w:rsidRDefault="00F76AD1" w:rsidP="006B5094">
            <w:pPr>
              <w:pStyle w:val="BodyText"/>
              <w:rPr>
                <w:ins w:id="4461" w:author="Admin" w:date="2024-10-10T11:08:00Z"/>
                <w:rFonts w:cstheme="minorHAnsi"/>
                <w:bCs/>
                <w:lang w:val="sr-Cyrl-RS"/>
                <w:rPrChange w:id="4462" w:author="Admin" w:date="2024-10-10T11:15:00Z">
                  <w:rPr>
                    <w:ins w:id="446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464" w:author="Admin" w:date="2024-10-10T11:08:00Z">
              <w:r w:rsidRPr="00F76AD1">
                <w:rPr>
                  <w:rFonts w:cstheme="minorHAnsi"/>
                  <w:lang w:val="ru-RU"/>
                  <w:rPrChange w:id="4465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>-</w:t>
              </w:r>
            </w:ins>
          </w:p>
        </w:tc>
      </w:tr>
      <w:tr w:rsidR="00F76AD1" w:rsidRPr="00F76AD1" w14:paraId="7165914E" w14:textId="77777777" w:rsidTr="00F76AD1">
        <w:trPr>
          <w:trHeight w:val="307"/>
          <w:ins w:id="4466" w:author="Admin" w:date="2024-10-10T11:08:00Z"/>
          <w:trPrChange w:id="4467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468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3456E30D" w14:textId="77777777" w:rsidR="00F76AD1" w:rsidRPr="00F76AD1" w:rsidRDefault="00F76AD1" w:rsidP="006B5094">
            <w:pPr>
              <w:pStyle w:val="BodyText"/>
              <w:rPr>
                <w:ins w:id="4469" w:author="Admin" w:date="2024-10-10T11:08:00Z"/>
                <w:rFonts w:cstheme="minorHAnsi"/>
                <w:bCs/>
                <w:lang w:val="sr-Cyrl-CS"/>
                <w:rPrChange w:id="4470" w:author="Admin" w:date="2024-10-10T11:15:00Z">
                  <w:rPr>
                    <w:ins w:id="4471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447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473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bCs/>
                  <w:lang w:val="sr-Cyrl-CS"/>
                  <w:rPrChange w:id="4474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4475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04513362" w14:textId="77777777" w:rsidR="00F76AD1" w:rsidRPr="00F76AD1" w:rsidRDefault="00F76AD1" w:rsidP="006B5094">
            <w:pPr>
              <w:pStyle w:val="BodyText"/>
              <w:rPr>
                <w:ins w:id="4476" w:author="Admin" w:date="2024-10-10T11:08:00Z"/>
                <w:rFonts w:cstheme="minorHAnsi"/>
                <w:bCs/>
                <w:rPrChange w:id="4477" w:author="Admin" w:date="2024-10-10T11:15:00Z">
                  <w:rPr>
                    <w:ins w:id="4478" w:author="Admin" w:date="2024-10-10T11:08:00Z"/>
                    <w:b/>
                    <w:bCs/>
                  </w:rPr>
                </w:rPrChange>
              </w:rPr>
            </w:pPr>
            <w:ins w:id="4479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480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Антић Слободан</w:t>
              </w:r>
              <w:r w:rsidRPr="00F76AD1">
                <w:rPr>
                  <w:rFonts w:cstheme="minorHAnsi"/>
                  <w:bCs/>
                  <w:rPrChange w:id="4481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 xml:space="preserve"> </w:t>
              </w:r>
            </w:ins>
          </w:p>
        </w:tc>
        <w:tc>
          <w:tcPr>
            <w:tcW w:w="1397" w:type="dxa"/>
            <w:vAlign w:val="center"/>
            <w:tcPrChange w:id="4482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3A2CD8EB" w14:textId="77777777" w:rsidR="00F76AD1" w:rsidRPr="00F76AD1" w:rsidRDefault="00F76AD1" w:rsidP="006B5094">
            <w:pPr>
              <w:pStyle w:val="BodyText"/>
              <w:rPr>
                <w:ins w:id="4483" w:author="Admin" w:date="2024-10-10T11:08:00Z"/>
                <w:rFonts w:cstheme="minorHAnsi"/>
                <w:lang w:val="sr-Cyrl-CS"/>
                <w:rPrChange w:id="4484" w:author="Admin" w:date="2024-10-10T11:15:00Z">
                  <w:rPr>
                    <w:ins w:id="4485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4486" w:author="Admin" w:date="2024-10-10T11:14:00Z">
              <w:tcPr>
                <w:tcW w:w="4637" w:type="dxa"/>
                <w:gridSpan w:val="2"/>
              </w:tcPr>
            </w:tcPrChange>
          </w:tcPr>
          <w:p w14:paraId="658A908D" w14:textId="77777777" w:rsidR="00F76AD1" w:rsidRPr="00F47209" w:rsidRDefault="00F76AD1" w:rsidP="006B5094">
            <w:pPr>
              <w:pStyle w:val="BodyText"/>
              <w:rPr>
                <w:ins w:id="4487" w:author="Admin" w:date="2024-10-10T11:08:00Z"/>
                <w:rFonts w:cstheme="minorHAnsi"/>
                <w:lang w:val="sr-Cyrl-RS"/>
              </w:rPr>
            </w:pPr>
            <w:ins w:id="4488" w:author="Admin" w:date="2024-10-10T11:08:00Z">
              <w:r w:rsidRPr="00F76AD1">
                <w:rPr>
                  <w:rFonts w:cstheme="minorHAnsi"/>
                  <w:lang w:val="sr-Cyrl-RS"/>
                  <w:rPrChange w:id="448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Географија:</w:t>
              </w:r>
              <w:r w:rsidRPr="00F76AD1">
                <w:rPr>
                  <w:rFonts w:cstheme="minorHAnsi"/>
                  <w:lang w:val="sr-Cyrl-CS"/>
                  <w:rPrChange w:id="4490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                         </w:t>
              </w:r>
            </w:ins>
          </w:p>
          <w:p w14:paraId="0FD8619E" w14:textId="77777777" w:rsidR="00F76AD1" w:rsidRPr="00F47209" w:rsidRDefault="00F76AD1" w:rsidP="006B5094">
            <w:pPr>
              <w:pStyle w:val="BodyText"/>
              <w:rPr>
                <w:ins w:id="4491" w:author="Admin" w:date="2024-10-10T11:08:00Z"/>
                <w:rFonts w:cstheme="minorHAnsi"/>
                <w:lang w:val="sr-Cyrl-RS"/>
              </w:rPr>
            </w:pPr>
            <w:ins w:id="4492" w:author="Admin" w:date="2024-10-10T11:08:00Z">
              <w:r w:rsidRPr="00F76AD1">
                <w:rPr>
                  <w:rFonts w:cstheme="minorHAnsi"/>
                  <w:lang w:val="sr-Cyrl-CS"/>
                  <w:rPrChange w:id="449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lang w:val="sr-Cyrl-RS"/>
                  <w:rPrChange w:id="449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49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49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497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49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(1),  </w:t>
              </w:r>
              <w:r w:rsidRPr="00F76AD1">
                <w:rPr>
                  <w:rFonts w:cstheme="minorHAnsi"/>
                  <w:lang w:val="sr-Cyrl-RS"/>
                  <w:rPrChange w:id="449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500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50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50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50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50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450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 </w:t>
              </w:r>
              <w:r w:rsidRPr="00F76AD1">
                <w:rPr>
                  <w:rFonts w:cstheme="minorHAnsi"/>
                  <w:lang w:val="sr-Cyrl-RS"/>
                  <w:rPrChange w:id="450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50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50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50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51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(2),  </w:t>
              </w:r>
            </w:ins>
          </w:p>
        </w:tc>
        <w:tc>
          <w:tcPr>
            <w:tcW w:w="823" w:type="dxa"/>
            <w:vAlign w:val="center"/>
            <w:tcPrChange w:id="451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7B25AF8E" w14:textId="77777777" w:rsidR="00F76AD1" w:rsidRPr="00F76AD1" w:rsidRDefault="00F76AD1" w:rsidP="006B5094">
            <w:pPr>
              <w:pStyle w:val="BodyText"/>
              <w:rPr>
                <w:ins w:id="4512" w:author="Admin" w:date="2024-10-10T11:08:00Z"/>
                <w:rFonts w:cstheme="minorHAnsi"/>
                <w:bCs/>
                <w:lang w:val="sr-Cyrl-CS"/>
                <w:rPrChange w:id="4513" w:author="Admin" w:date="2024-10-10T11:15:00Z">
                  <w:rPr>
                    <w:ins w:id="4514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  <w:p w14:paraId="6FCCCD86" w14:textId="77777777" w:rsidR="00F76AD1" w:rsidRPr="00F76AD1" w:rsidRDefault="00F76AD1" w:rsidP="006B5094">
            <w:pPr>
              <w:pStyle w:val="BodyText"/>
              <w:rPr>
                <w:ins w:id="4515" w:author="Admin" w:date="2024-10-10T11:08:00Z"/>
                <w:rFonts w:cstheme="minorHAnsi"/>
                <w:bCs/>
                <w:lang w:val="sr-Cyrl-RS"/>
                <w:rPrChange w:id="4516" w:author="Admin" w:date="2024-10-10T11:15:00Z">
                  <w:rPr>
                    <w:ins w:id="451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51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51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  <w:p w14:paraId="1EF58019" w14:textId="77777777" w:rsidR="00F76AD1" w:rsidRPr="00F76AD1" w:rsidRDefault="00F76AD1" w:rsidP="006B5094">
            <w:pPr>
              <w:pStyle w:val="BodyText"/>
              <w:rPr>
                <w:ins w:id="4520" w:author="Admin" w:date="2024-10-10T11:08:00Z"/>
                <w:rFonts w:cstheme="minorHAnsi"/>
                <w:bCs/>
                <w:lang w:val="sr-Cyrl-CS"/>
                <w:rPrChange w:id="4521" w:author="Admin" w:date="2024-10-10T11:15:00Z">
                  <w:rPr>
                    <w:ins w:id="4522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  <w:tc>
          <w:tcPr>
            <w:tcW w:w="749" w:type="dxa"/>
            <w:vAlign w:val="center"/>
            <w:tcPrChange w:id="4523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4B4000A5" w14:textId="77777777" w:rsidR="00F76AD1" w:rsidRPr="00F76AD1" w:rsidRDefault="00F76AD1" w:rsidP="006B5094">
            <w:pPr>
              <w:pStyle w:val="BodyText"/>
              <w:rPr>
                <w:ins w:id="4524" w:author="Admin" w:date="2024-10-10T11:08:00Z"/>
                <w:rFonts w:cstheme="minorHAnsi"/>
                <w:bCs/>
                <w:lang w:val="sr-Cyrl-RS"/>
                <w:rPrChange w:id="4525" w:author="Admin" w:date="2024-10-10T11:15:00Z">
                  <w:rPr>
                    <w:ins w:id="4526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  <w:tr w:rsidR="00F76AD1" w:rsidRPr="00F76AD1" w14:paraId="3FC88E91" w14:textId="77777777" w:rsidTr="00F76AD1">
        <w:trPr>
          <w:trHeight w:val="307"/>
          <w:ins w:id="4527" w:author="Admin" w:date="2024-10-10T11:08:00Z"/>
          <w:trPrChange w:id="4528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529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60845598" w14:textId="77777777" w:rsidR="00F76AD1" w:rsidRPr="00F76AD1" w:rsidRDefault="00F76AD1" w:rsidP="006B5094">
            <w:pPr>
              <w:pStyle w:val="BodyText"/>
              <w:rPr>
                <w:ins w:id="4530" w:author="Admin" w:date="2024-10-10T11:08:00Z"/>
                <w:rFonts w:cstheme="minorHAnsi"/>
                <w:bCs/>
                <w:lang w:val="sr-Cyrl-CS"/>
                <w:rPrChange w:id="4531" w:author="Admin" w:date="2024-10-10T11:15:00Z">
                  <w:rPr>
                    <w:ins w:id="4532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453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534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bCs/>
                  <w:lang w:val="sr-Cyrl-CS"/>
                  <w:rPrChange w:id="4535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4536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4FD49696" w14:textId="77777777" w:rsidR="00F76AD1" w:rsidRPr="00F76AD1" w:rsidRDefault="00F76AD1" w:rsidP="006B5094">
            <w:pPr>
              <w:pStyle w:val="BodyText"/>
              <w:rPr>
                <w:ins w:id="4537" w:author="Admin" w:date="2024-10-10T11:08:00Z"/>
                <w:rFonts w:cstheme="minorHAnsi"/>
                <w:bCs/>
                <w:rPrChange w:id="4538" w:author="Admin" w:date="2024-10-10T11:15:00Z">
                  <w:rPr>
                    <w:ins w:id="4539" w:author="Admin" w:date="2024-10-10T11:08:00Z"/>
                    <w:b/>
                    <w:bCs/>
                  </w:rPr>
                </w:rPrChange>
              </w:rPr>
            </w:pPr>
            <w:ins w:id="4540" w:author="Admin" w:date="2024-10-10T11:08:00Z">
              <w:r w:rsidRPr="00F76AD1">
                <w:rPr>
                  <w:rFonts w:cstheme="minorHAnsi"/>
                  <w:bCs/>
                  <w:rPrChange w:id="4541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>Влајковић Бојан</w:t>
              </w:r>
            </w:ins>
          </w:p>
        </w:tc>
        <w:tc>
          <w:tcPr>
            <w:tcW w:w="1397" w:type="dxa"/>
            <w:vAlign w:val="center"/>
            <w:tcPrChange w:id="4542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29A1E7B0" w14:textId="77777777" w:rsidR="00F76AD1" w:rsidRPr="00F76AD1" w:rsidRDefault="00F76AD1" w:rsidP="006B5094">
            <w:pPr>
              <w:pStyle w:val="BodyText"/>
              <w:rPr>
                <w:ins w:id="4543" w:author="Admin" w:date="2024-10-10T11:08:00Z"/>
                <w:rFonts w:cstheme="minorHAnsi"/>
                <w:lang w:val="sr-Cyrl-CS"/>
                <w:rPrChange w:id="4544" w:author="Admin" w:date="2024-10-10T11:15:00Z">
                  <w:rPr>
                    <w:ins w:id="4545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4546" w:author="Admin" w:date="2024-10-10T11:14:00Z">
              <w:tcPr>
                <w:tcW w:w="4637" w:type="dxa"/>
                <w:gridSpan w:val="2"/>
              </w:tcPr>
            </w:tcPrChange>
          </w:tcPr>
          <w:p w14:paraId="434213B1" w14:textId="77777777" w:rsidR="00F76AD1" w:rsidRPr="00F76AD1" w:rsidRDefault="00F76AD1" w:rsidP="006B5094">
            <w:pPr>
              <w:pStyle w:val="BodyText"/>
              <w:rPr>
                <w:ins w:id="4547" w:author="Admin" w:date="2024-10-10T11:08:00Z"/>
                <w:rFonts w:cstheme="minorHAnsi"/>
                <w:lang w:val="sr-Cyrl-RS"/>
                <w:rPrChange w:id="4548" w:author="Admin" w:date="2024-10-10T11:15:00Z">
                  <w:rPr>
                    <w:ins w:id="4549" w:author="Admin" w:date="2024-10-10T11:08:00Z"/>
                    <w:b/>
                    <w:lang w:val="sr-Cyrl-RS"/>
                  </w:rPr>
                </w:rPrChange>
              </w:rPr>
            </w:pPr>
            <w:ins w:id="4550" w:author="Admin" w:date="2024-10-10T11:08:00Z">
              <w:r w:rsidRPr="00F76AD1">
                <w:rPr>
                  <w:rFonts w:cstheme="minorHAnsi"/>
                  <w:lang w:val="sr-Cyrl-RS"/>
                  <w:rPrChange w:id="455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Практична Настава:</w:t>
              </w:r>
              <w:r w:rsidRPr="00F76AD1">
                <w:rPr>
                  <w:rFonts w:cstheme="minorHAnsi"/>
                  <w:lang w:val="sr-Cyrl-CS"/>
                  <w:rPrChange w:id="4552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                   </w:t>
              </w:r>
            </w:ins>
          </w:p>
          <w:p w14:paraId="58FA5573" w14:textId="77777777" w:rsidR="00F76AD1" w:rsidRPr="00F76AD1" w:rsidRDefault="00F76AD1" w:rsidP="006B5094">
            <w:pPr>
              <w:pStyle w:val="BodyText"/>
              <w:rPr>
                <w:ins w:id="4553" w:author="Admin" w:date="2024-10-10T11:08:00Z"/>
                <w:rFonts w:cstheme="minorHAnsi"/>
                <w:lang w:val="sr-Cyrl-CS"/>
                <w:rPrChange w:id="4554" w:author="Admin" w:date="2024-10-10T11:15:00Z">
                  <w:rPr>
                    <w:ins w:id="4555" w:author="Admin" w:date="2024-10-10T11:08:00Z"/>
                    <w:b/>
                    <w:lang w:val="sr-Cyrl-CS"/>
                  </w:rPr>
                </w:rPrChange>
              </w:rPr>
            </w:pPr>
            <w:ins w:id="4556" w:author="Admin" w:date="2024-10-10T11:08:00Z">
              <w:r w:rsidRPr="00F76AD1">
                <w:rPr>
                  <w:rFonts w:cstheme="minorHAnsi"/>
                  <w:lang w:val="sr-Cyrl-RS"/>
                  <w:rPrChange w:id="455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55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55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560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56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56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  <w:r w:rsidRPr="00F76AD1">
                <w:rPr>
                  <w:rFonts w:cstheme="minorHAnsi"/>
                  <w:lang w:val="sr-Cyrl-CS"/>
                  <w:rPrChange w:id="456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  <w:r w:rsidRPr="00F76AD1">
                <w:rPr>
                  <w:rFonts w:cstheme="minorHAnsi"/>
                  <w:lang w:val="sr-Cyrl-CS"/>
                  <w:rPrChange w:id="4564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ab/>
              </w:r>
            </w:ins>
          </w:p>
          <w:p w14:paraId="16AD090D" w14:textId="77777777" w:rsidR="00F76AD1" w:rsidRPr="00F47209" w:rsidRDefault="00F76AD1" w:rsidP="006B5094">
            <w:pPr>
              <w:pStyle w:val="BodyText"/>
              <w:rPr>
                <w:ins w:id="4565" w:author="Admin" w:date="2024-10-10T11:08:00Z"/>
                <w:rFonts w:cstheme="minorHAnsi"/>
                <w:lang w:val="sr-Cyrl-RS"/>
              </w:rPr>
            </w:pPr>
            <w:ins w:id="4566" w:author="Admin" w:date="2024-10-10T11:08:00Z">
              <w:r w:rsidRPr="00F76AD1">
                <w:rPr>
                  <w:rFonts w:cstheme="minorHAnsi"/>
                  <w:lang w:val="sr-Cyrl-CS"/>
                  <w:rPrChange w:id="4567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Интегрални танспорт-изборни </w:t>
              </w:r>
              <w:r w:rsidRPr="00F76AD1">
                <w:rPr>
                  <w:rFonts w:cstheme="minorHAnsi"/>
                  <w:lang w:val="sr-Cyrl-RS"/>
                  <w:rPrChange w:id="456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56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57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57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57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57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457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457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576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57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57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57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58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458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4582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740FD43" w14:textId="77777777" w:rsidR="00F76AD1" w:rsidRPr="00F76AD1" w:rsidRDefault="00F76AD1" w:rsidP="006B5094">
            <w:pPr>
              <w:pStyle w:val="BodyText"/>
              <w:rPr>
                <w:ins w:id="4583" w:author="Admin" w:date="2024-10-10T11:08:00Z"/>
                <w:rFonts w:cstheme="minorHAnsi"/>
                <w:bCs/>
                <w:lang w:val="sr-Cyrl-RS"/>
                <w:rPrChange w:id="4584" w:author="Admin" w:date="2024-10-10T11:15:00Z">
                  <w:rPr>
                    <w:ins w:id="458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58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58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8</w:t>
              </w:r>
            </w:ins>
          </w:p>
        </w:tc>
        <w:tc>
          <w:tcPr>
            <w:tcW w:w="749" w:type="dxa"/>
            <w:vAlign w:val="center"/>
            <w:tcPrChange w:id="4588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63409608" w14:textId="77777777" w:rsidR="00F76AD1" w:rsidRPr="00F76AD1" w:rsidRDefault="00F76AD1" w:rsidP="006B5094">
            <w:pPr>
              <w:pStyle w:val="BodyText"/>
              <w:rPr>
                <w:ins w:id="4589" w:author="Admin" w:date="2024-10-10T11:08:00Z"/>
                <w:rFonts w:cstheme="minorHAnsi"/>
                <w:bCs/>
                <w:vertAlign w:val="superscript"/>
                <w:lang w:val="sr-Cyrl-RS"/>
                <w:rPrChange w:id="4590" w:author="Admin" w:date="2024-10-10T11:15:00Z">
                  <w:rPr>
                    <w:ins w:id="4591" w:author="Admin" w:date="2024-10-10T11:08:00Z"/>
                    <w:b/>
                    <w:bCs/>
                    <w:vertAlign w:val="superscript"/>
                    <w:lang w:val="sr-Cyrl-RS"/>
                  </w:rPr>
                </w:rPrChange>
              </w:rPr>
            </w:pPr>
          </w:p>
        </w:tc>
      </w:tr>
      <w:tr w:rsidR="00F76AD1" w:rsidRPr="00F76AD1" w14:paraId="4F679885" w14:textId="77777777" w:rsidTr="00F76AD1">
        <w:trPr>
          <w:trHeight w:val="307"/>
          <w:ins w:id="4592" w:author="Admin" w:date="2024-10-10T11:08:00Z"/>
          <w:trPrChange w:id="4593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594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0C122C77" w14:textId="77777777" w:rsidR="00F76AD1" w:rsidRPr="00F76AD1" w:rsidRDefault="00F76AD1" w:rsidP="006B5094">
            <w:pPr>
              <w:pStyle w:val="BodyText"/>
              <w:rPr>
                <w:ins w:id="4595" w:author="Admin" w:date="2024-10-10T11:08:00Z"/>
                <w:rFonts w:cstheme="minorHAnsi"/>
                <w:bCs/>
                <w:rPrChange w:id="4596" w:author="Admin" w:date="2024-10-10T11:15:00Z">
                  <w:rPr>
                    <w:ins w:id="4597" w:author="Admin" w:date="2024-10-10T11:08:00Z"/>
                    <w:b/>
                    <w:bCs/>
                    <w:sz w:val="18"/>
                    <w:szCs w:val="18"/>
                  </w:rPr>
                </w:rPrChange>
              </w:rPr>
            </w:pPr>
            <w:ins w:id="4598" w:author="Admin" w:date="2024-10-10T11:08:00Z">
              <w:r w:rsidRPr="00F76AD1">
                <w:rPr>
                  <w:rFonts w:cstheme="minorHAnsi"/>
                  <w:bCs/>
                  <w:rPrChange w:id="4599" w:author="Admin" w:date="2024-10-10T11:15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>5.</w:t>
              </w:r>
            </w:ins>
          </w:p>
        </w:tc>
        <w:tc>
          <w:tcPr>
            <w:tcW w:w="2336" w:type="dxa"/>
            <w:vAlign w:val="center"/>
            <w:tcPrChange w:id="4600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30409844" w14:textId="77777777" w:rsidR="00F76AD1" w:rsidRPr="00F76AD1" w:rsidRDefault="00F76AD1" w:rsidP="006B5094">
            <w:pPr>
              <w:pStyle w:val="BodyText"/>
              <w:rPr>
                <w:ins w:id="4601" w:author="Admin" w:date="2024-10-10T11:08:00Z"/>
                <w:rFonts w:cstheme="minorHAnsi"/>
                <w:bCs/>
                <w:lang w:val="sr-Cyrl-RS"/>
                <w:rPrChange w:id="4602" w:author="Admin" w:date="2024-10-10T11:15:00Z">
                  <w:rPr>
                    <w:ins w:id="460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60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60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Денић Александра</w:t>
              </w:r>
            </w:ins>
          </w:p>
        </w:tc>
        <w:tc>
          <w:tcPr>
            <w:tcW w:w="1397" w:type="dxa"/>
            <w:vAlign w:val="center"/>
            <w:tcPrChange w:id="4606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391E23AC" w14:textId="77777777" w:rsidR="00F76AD1" w:rsidRPr="00F76AD1" w:rsidRDefault="00F76AD1" w:rsidP="006B5094">
            <w:pPr>
              <w:pStyle w:val="BodyText"/>
              <w:rPr>
                <w:ins w:id="4607" w:author="Admin" w:date="2024-10-10T11:08:00Z"/>
                <w:rFonts w:cstheme="minorHAnsi"/>
                <w:lang w:val="sr-Cyrl-CS"/>
                <w:rPrChange w:id="4608" w:author="Admin" w:date="2024-10-10T11:15:00Z">
                  <w:rPr>
                    <w:ins w:id="4609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4610" w:author="Admin" w:date="2024-10-10T11:14:00Z">
              <w:tcPr>
                <w:tcW w:w="4637" w:type="dxa"/>
                <w:gridSpan w:val="2"/>
              </w:tcPr>
            </w:tcPrChange>
          </w:tcPr>
          <w:p w14:paraId="544B5573" w14:textId="77777777" w:rsidR="00F76AD1" w:rsidRPr="00F47209" w:rsidRDefault="00F76AD1" w:rsidP="006B5094">
            <w:pPr>
              <w:pStyle w:val="BodyText"/>
              <w:rPr>
                <w:ins w:id="4611" w:author="Admin" w:date="2024-10-10T11:08:00Z"/>
                <w:rFonts w:cstheme="minorHAnsi"/>
                <w:lang w:val="sr-Cyrl-RS"/>
              </w:rPr>
            </w:pPr>
            <w:ins w:id="4612" w:author="Admin" w:date="2024-10-10T11:08:00Z">
              <w:r w:rsidRPr="00F76AD1">
                <w:rPr>
                  <w:rFonts w:cstheme="minorHAnsi"/>
                  <w:lang w:val="sr-Cyrl-RS"/>
                  <w:rPrChange w:id="461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Машински материјали: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61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61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61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61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(2),</w:t>
              </w:r>
            </w:ins>
          </w:p>
          <w:p w14:paraId="691A000E" w14:textId="77777777" w:rsidR="00F76AD1" w:rsidRPr="00F47209" w:rsidRDefault="00F76AD1" w:rsidP="006B5094">
            <w:pPr>
              <w:pStyle w:val="BodyText"/>
              <w:rPr>
                <w:ins w:id="4618" w:author="Admin" w:date="2024-10-10T11:08:00Z"/>
                <w:rFonts w:cstheme="minorHAnsi"/>
                <w:lang w:val="sr-Cyrl-RS"/>
              </w:rPr>
            </w:pPr>
            <w:ins w:id="4619" w:author="Admin" w:date="2024-10-10T11:08:00Z">
              <w:r w:rsidRPr="00F76AD1">
                <w:rPr>
                  <w:rFonts w:cstheme="minorHAnsi"/>
                  <w:lang w:val="sr-Cyrl-RS"/>
                  <w:rPrChange w:id="462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Машински елементи: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62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62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62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62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(2),</w:t>
              </w:r>
            </w:ins>
          </w:p>
          <w:p w14:paraId="25810CC7" w14:textId="77777777" w:rsidR="00F76AD1" w:rsidRPr="00F47209" w:rsidRDefault="00F76AD1" w:rsidP="006B5094">
            <w:pPr>
              <w:pStyle w:val="BodyText"/>
              <w:rPr>
                <w:ins w:id="4625" w:author="Admin" w:date="2024-10-10T11:08:00Z"/>
                <w:rFonts w:cstheme="minorHAnsi"/>
                <w:lang w:val="sr-Cyrl-RS"/>
              </w:rPr>
            </w:pPr>
            <w:ins w:id="4626" w:author="Admin" w:date="2024-10-10T11:08:00Z">
              <w:r w:rsidRPr="00F76AD1">
                <w:rPr>
                  <w:rFonts w:cstheme="minorHAnsi"/>
                  <w:lang w:val="sr-Cyrl-RS"/>
                  <w:rPrChange w:id="462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Технологија образовног профила:</w:t>
              </w:r>
              <w:r w:rsidRPr="00F76AD1">
                <w:rPr>
                  <w:rFonts w:cstheme="minorHAnsi"/>
                  <w:lang w:val="sr-Cyrl-CS"/>
                  <w:rPrChange w:id="4628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462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630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63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63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63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63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463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62D3F326" w14:textId="77777777" w:rsidR="00F76AD1" w:rsidRPr="00F47209" w:rsidRDefault="00F76AD1" w:rsidP="006B5094">
            <w:pPr>
              <w:pStyle w:val="BodyText"/>
              <w:rPr>
                <w:ins w:id="4636" w:author="Admin" w:date="2024-10-10T11:08:00Z"/>
                <w:rFonts w:cstheme="minorHAnsi"/>
                <w:lang w:val="sr-Cyrl-CS"/>
              </w:rPr>
            </w:pPr>
            <w:ins w:id="4637" w:author="Admin" w:date="2024-10-10T11:08:00Z">
              <w:r w:rsidRPr="00F76AD1">
                <w:rPr>
                  <w:rFonts w:cstheme="minorHAnsi"/>
                  <w:lang w:val="sr-Cyrl-RS"/>
                  <w:rPrChange w:id="463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Основи машинства:</w:t>
              </w:r>
              <w:r w:rsidRPr="00F76AD1">
                <w:rPr>
                  <w:rFonts w:cstheme="minorHAnsi"/>
                  <w:lang w:val="sr-Cyrl-CS"/>
                  <w:rPrChange w:id="463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464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64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64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64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64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(2),  </w:t>
              </w:r>
            </w:ins>
          </w:p>
          <w:p w14:paraId="7823F63B" w14:textId="77777777" w:rsidR="00F76AD1" w:rsidRPr="00F47209" w:rsidRDefault="00F76AD1" w:rsidP="006B5094">
            <w:pPr>
              <w:pStyle w:val="BodyText"/>
              <w:rPr>
                <w:ins w:id="4645" w:author="Admin" w:date="2024-10-10T11:08:00Z"/>
                <w:rFonts w:cstheme="minorHAnsi"/>
                <w:lang w:val="sr-Cyrl-RS"/>
              </w:rPr>
            </w:pPr>
            <w:ins w:id="4646" w:author="Admin" w:date="2024-10-10T11:08:00Z">
              <w:r w:rsidRPr="00F76AD1">
                <w:rPr>
                  <w:rFonts w:cstheme="minorHAnsi"/>
                  <w:lang w:val="sr-Cyrl-CS"/>
                  <w:rPrChange w:id="4647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Основе мотора СУС :   </w:t>
              </w:r>
              <w:r w:rsidRPr="00F76AD1">
                <w:rPr>
                  <w:rFonts w:cstheme="minorHAnsi"/>
                  <w:lang w:val="sr-Cyrl-RS"/>
                  <w:rPrChange w:id="464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64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65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65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65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65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465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</w:t>
              </w:r>
            </w:ins>
          </w:p>
          <w:p w14:paraId="16AA3830" w14:textId="77777777" w:rsidR="00F76AD1" w:rsidRPr="00F47209" w:rsidRDefault="00F76AD1" w:rsidP="006B5094">
            <w:pPr>
              <w:pStyle w:val="BodyText"/>
              <w:rPr>
                <w:ins w:id="4655" w:author="Admin" w:date="2024-10-10T11:08:00Z"/>
                <w:rFonts w:cstheme="minorHAnsi"/>
                <w:lang w:val="sr-Cyrl-RS"/>
              </w:rPr>
            </w:pPr>
            <w:ins w:id="4656" w:author="Admin" w:date="2024-10-10T11:08:00Z">
              <w:r w:rsidRPr="00F76AD1">
                <w:rPr>
                  <w:rFonts w:cstheme="minorHAnsi"/>
                  <w:lang w:val="sr-Cyrl-RS"/>
                  <w:rPrChange w:id="465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Технологија образовног профила:</w:t>
              </w:r>
              <w:r w:rsidRPr="00F76AD1">
                <w:rPr>
                  <w:rFonts w:cstheme="minorHAnsi"/>
                  <w:lang w:val="sr-Cyrl-CS"/>
                  <w:rPrChange w:id="4658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465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660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66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66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66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66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466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1B3A3B91" w14:textId="77777777" w:rsidR="00F76AD1" w:rsidRPr="00F47209" w:rsidRDefault="00F76AD1" w:rsidP="006B5094">
            <w:pPr>
              <w:pStyle w:val="BodyText"/>
              <w:rPr>
                <w:ins w:id="4666" w:author="Admin" w:date="2024-10-10T11:08:00Z"/>
                <w:rFonts w:cstheme="minorHAnsi"/>
                <w:lang w:val="sr-Cyrl-RS"/>
              </w:rPr>
            </w:pPr>
            <w:ins w:id="4667" w:author="Admin" w:date="2024-10-10T11:08:00Z">
              <w:r w:rsidRPr="00F76AD1">
                <w:rPr>
                  <w:rFonts w:cstheme="minorHAnsi"/>
                  <w:lang w:val="sr-Cyrl-RS"/>
                  <w:rPrChange w:id="466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Машински елементи: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66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67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67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67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(2),</w:t>
              </w:r>
            </w:ins>
          </w:p>
        </w:tc>
        <w:tc>
          <w:tcPr>
            <w:tcW w:w="823" w:type="dxa"/>
            <w:vAlign w:val="center"/>
            <w:tcPrChange w:id="4673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240BF102" w14:textId="77777777" w:rsidR="00F76AD1" w:rsidRPr="00F76AD1" w:rsidRDefault="00F76AD1" w:rsidP="006B5094">
            <w:pPr>
              <w:pStyle w:val="BodyText"/>
              <w:rPr>
                <w:ins w:id="4674" w:author="Admin" w:date="2024-10-10T11:08:00Z"/>
                <w:rFonts w:cstheme="minorHAnsi"/>
                <w:bCs/>
                <w:lang w:val="sr-Cyrl-RS"/>
                <w:rPrChange w:id="4675" w:author="Admin" w:date="2024-10-10T11:15:00Z">
                  <w:rPr>
                    <w:ins w:id="4676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67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67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16</w:t>
              </w:r>
            </w:ins>
          </w:p>
        </w:tc>
        <w:tc>
          <w:tcPr>
            <w:tcW w:w="749" w:type="dxa"/>
            <w:vAlign w:val="center"/>
            <w:tcPrChange w:id="4679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7929B091" w14:textId="77777777" w:rsidR="00F76AD1" w:rsidRPr="00F76AD1" w:rsidRDefault="00F76AD1" w:rsidP="006B5094">
            <w:pPr>
              <w:pStyle w:val="BodyText"/>
              <w:rPr>
                <w:ins w:id="4680" w:author="Admin" w:date="2024-10-10T11:08:00Z"/>
                <w:rFonts w:cstheme="minorHAnsi"/>
                <w:bCs/>
                <w:lang w:val="sr-Cyrl-CS"/>
                <w:rPrChange w:id="4681" w:author="Admin" w:date="2024-10-10T11:15:00Z">
                  <w:rPr>
                    <w:ins w:id="4682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42DB814F" w14:textId="77777777" w:rsidTr="00F76AD1">
        <w:trPr>
          <w:trHeight w:val="307"/>
          <w:ins w:id="4683" w:author="Admin" w:date="2024-10-10T11:08:00Z"/>
          <w:trPrChange w:id="4684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685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54530B3E" w14:textId="77777777" w:rsidR="00F76AD1" w:rsidRPr="00F76AD1" w:rsidRDefault="00F76AD1" w:rsidP="006B5094">
            <w:pPr>
              <w:pStyle w:val="BodyText"/>
              <w:rPr>
                <w:ins w:id="4686" w:author="Admin" w:date="2024-10-10T11:08:00Z"/>
                <w:rFonts w:cstheme="minorHAnsi"/>
                <w:bCs/>
                <w:rPrChange w:id="4687" w:author="Admin" w:date="2024-10-10T11:15:00Z">
                  <w:rPr>
                    <w:ins w:id="4688" w:author="Admin" w:date="2024-10-10T11:08:00Z"/>
                    <w:b/>
                    <w:bCs/>
                    <w:sz w:val="18"/>
                    <w:szCs w:val="18"/>
                  </w:rPr>
                </w:rPrChange>
              </w:rPr>
            </w:pPr>
            <w:ins w:id="4689" w:author="Admin" w:date="2024-10-10T11:08:00Z">
              <w:r w:rsidRPr="00F76AD1">
                <w:rPr>
                  <w:rFonts w:cstheme="minorHAnsi"/>
                  <w:bCs/>
                  <w:rPrChange w:id="4690" w:author="Admin" w:date="2024-10-10T11:15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>6.</w:t>
              </w:r>
            </w:ins>
          </w:p>
        </w:tc>
        <w:tc>
          <w:tcPr>
            <w:tcW w:w="2336" w:type="dxa"/>
            <w:vAlign w:val="center"/>
            <w:tcPrChange w:id="4691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10E33D11" w14:textId="77777777" w:rsidR="00F76AD1" w:rsidRPr="00F76AD1" w:rsidRDefault="00F76AD1" w:rsidP="006B5094">
            <w:pPr>
              <w:pStyle w:val="BodyText"/>
              <w:rPr>
                <w:ins w:id="4692" w:author="Admin" w:date="2024-10-10T11:08:00Z"/>
                <w:rFonts w:cstheme="minorHAnsi"/>
                <w:bCs/>
                <w:lang w:val="sr-Cyrl-RS"/>
                <w:rPrChange w:id="4693" w:author="Admin" w:date="2024-10-10T11:15:00Z">
                  <w:rPr>
                    <w:ins w:id="469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69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69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Денић Милена</w:t>
              </w:r>
            </w:ins>
          </w:p>
        </w:tc>
        <w:tc>
          <w:tcPr>
            <w:tcW w:w="1397" w:type="dxa"/>
            <w:vAlign w:val="center"/>
            <w:tcPrChange w:id="4697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78AA6C18" w14:textId="77777777" w:rsidR="00F76AD1" w:rsidRPr="00F76AD1" w:rsidRDefault="00F76AD1" w:rsidP="006B5094">
            <w:pPr>
              <w:pStyle w:val="BodyText"/>
              <w:rPr>
                <w:ins w:id="4698" w:author="Admin" w:date="2024-10-10T11:08:00Z"/>
                <w:rFonts w:cstheme="minorHAnsi"/>
                <w:lang w:val="sr-Cyrl-RS"/>
                <w:rPrChange w:id="4699" w:author="Admin" w:date="2024-10-10T11:15:00Z">
                  <w:rPr>
                    <w:ins w:id="4700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4701" w:author="Admin" w:date="2024-10-10T11:14:00Z">
              <w:tcPr>
                <w:tcW w:w="4637" w:type="dxa"/>
                <w:gridSpan w:val="2"/>
              </w:tcPr>
            </w:tcPrChange>
          </w:tcPr>
          <w:p w14:paraId="3D01DA64" w14:textId="77777777" w:rsidR="00F76AD1" w:rsidRPr="00F47209" w:rsidRDefault="00F76AD1" w:rsidP="006B5094">
            <w:pPr>
              <w:pStyle w:val="BodyText"/>
              <w:rPr>
                <w:ins w:id="4702" w:author="Admin" w:date="2024-10-10T11:08:00Z"/>
                <w:rFonts w:cstheme="minorHAnsi"/>
                <w:lang w:val="sr-Cyrl-RS"/>
              </w:rPr>
            </w:pPr>
            <w:ins w:id="4703" w:author="Admin" w:date="2024-10-10T11:08:00Z">
              <w:r w:rsidRPr="00F76AD1">
                <w:rPr>
                  <w:rFonts w:cstheme="minorHAnsi"/>
                  <w:lang w:val="sr-Cyrl-RS"/>
                  <w:rPrChange w:id="470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Српски</w:t>
              </w:r>
              <w:r w:rsidRPr="00F76AD1">
                <w:rPr>
                  <w:rFonts w:cstheme="minorHAnsi"/>
                  <w:lang w:val="sr-Cyrl-CS"/>
                  <w:rPrChange w:id="4705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језик</w:t>
              </w:r>
              <w:r w:rsidRPr="00F76AD1">
                <w:rPr>
                  <w:rFonts w:cstheme="minorHAnsi"/>
                  <w:lang w:val="sr-Cyrl-RS"/>
                  <w:rPrChange w:id="470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70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70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70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71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(2),  </w:t>
              </w:r>
            </w:ins>
          </w:p>
          <w:p w14:paraId="0B2409F8" w14:textId="77777777" w:rsidR="00F76AD1" w:rsidRPr="00F76AD1" w:rsidRDefault="00F76AD1" w:rsidP="006B5094">
            <w:pPr>
              <w:pStyle w:val="BodyText"/>
              <w:rPr>
                <w:ins w:id="4711" w:author="Admin" w:date="2024-10-10T11:08:00Z"/>
                <w:rFonts w:cstheme="minorHAnsi"/>
                <w:lang w:val="sr-Cyrl-RS"/>
                <w:rPrChange w:id="4712" w:author="Admin" w:date="2024-10-10T11:15:00Z">
                  <w:rPr>
                    <w:ins w:id="4713" w:author="Admin" w:date="2024-10-10T11:08:00Z"/>
                    <w:b/>
                    <w:lang w:val="sr-Cyrl-RS"/>
                  </w:rPr>
                </w:rPrChange>
              </w:rPr>
            </w:pPr>
            <w:ins w:id="4714" w:author="Admin" w:date="2024-10-10T11:08:00Z">
              <w:r w:rsidRPr="00F76AD1">
                <w:rPr>
                  <w:rFonts w:cstheme="minorHAnsi"/>
                  <w:lang w:val="sr-Cyrl-RS"/>
                  <w:rPrChange w:id="471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Руски језик: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716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71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71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71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(2),  </w:t>
              </w:r>
            </w:ins>
          </w:p>
        </w:tc>
        <w:tc>
          <w:tcPr>
            <w:tcW w:w="823" w:type="dxa"/>
            <w:vAlign w:val="center"/>
            <w:tcPrChange w:id="4720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09F2831" w14:textId="77777777" w:rsidR="00F76AD1" w:rsidRPr="00F76AD1" w:rsidRDefault="00F76AD1" w:rsidP="006B5094">
            <w:pPr>
              <w:pStyle w:val="BodyText"/>
              <w:rPr>
                <w:ins w:id="4721" w:author="Admin" w:date="2024-10-10T11:08:00Z"/>
                <w:rFonts w:cstheme="minorHAnsi"/>
                <w:bCs/>
                <w:lang w:val="sr-Cyrl-RS"/>
                <w:rPrChange w:id="4722" w:author="Admin" w:date="2024-10-10T11:15:00Z">
                  <w:rPr>
                    <w:ins w:id="472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72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72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vAlign w:val="center"/>
            <w:tcPrChange w:id="4726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74D5A302" w14:textId="77777777" w:rsidR="00F76AD1" w:rsidRPr="00F76AD1" w:rsidRDefault="00F76AD1" w:rsidP="006B5094">
            <w:pPr>
              <w:pStyle w:val="BodyText"/>
              <w:rPr>
                <w:ins w:id="4727" w:author="Admin" w:date="2024-10-10T11:08:00Z"/>
                <w:rFonts w:cstheme="minorHAnsi"/>
                <w:bCs/>
                <w:lang w:val="sr-Cyrl-RS"/>
                <w:rPrChange w:id="4728" w:author="Admin" w:date="2024-10-10T11:15:00Z">
                  <w:rPr>
                    <w:ins w:id="4729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  <w:tr w:rsidR="00F76AD1" w:rsidRPr="00F76AD1" w14:paraId="4C8C3930" w14:textId="77777777" w:rsidTr="00F76AD1">
        <w:trPr>
          <w:trHeight w:val="307"/>
          <w:ins w:id="4730" w:author="Admin" w:date="2024-10-10T11:08:00Z"/>
          <w:trPrChange w:id="4731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732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79FC8332" w14:textId="77777777" w:rsidR="00F76AD1" w:rsidRPr="00F76AD1" w:rsidRDefault="00F76AD1" w:rsidP="006B5094">
            <w:pPr>
              <w:pStyle w:val="BodyText"/>
              <w:rPr>
                <w:ins w:id="4733" w:author="Admin" w:date="2024-10-10T11:08:00Z"/>
                <w:rFonts w:cstheme="minorHAnsi"/>
                <w:bCs/>
                <w:lang w:val="sr-Cyrl-CS"/>
                <w:rPrChange w:id="4734" w:author="Admin" w:date="2024-10-10T11:15:00Z">
                  <w:rPr>
                    <w:ins w:id="4735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4736" w:author="Admin" w:date="2024-10-10T11:08:00Z">
              <w:r w:rsidRPr="00F76AD1">
                <w:rPr>
                  <w:rFonts w:cstheme="minorHAnsi"/>
                  <w:bCs/>
                  <w:lang w:val="ru-RU"/>
                  <w:rPrChange w:id="4737" w:author="Admin" w:date="2024-10-10T11:15:00Z">
                    <w:rPr>
                      <w:b/>
                      <w:bCs/>
                      <w:sz w:val="18"/>
                      <w:szCs w:val="18"/>
                      <w:lang w:val="ru-RU"/>
                    </w:rPr>
                  </w:rPrChange>
                </w:rPr>
                <w:t>7</w:t>
              </w:r>
              <w:r w:rsidRPr="00F76AD1">
                <w:rPr>
                  <w:rFonts w:cstheme="minorHAnsi"/>
                  <w:bCs/>
                  <w:lang w:val="sr-Cyrl-CS"/>
                  <w:rPrChange w:id="4738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4739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67420AA6" w14:textId="77777777" w:rsidR="00F76AD1" w:rsidRPr="00F76AD1" w:rsidRDefault="00F76AD1" w:rsidP="006B5094">
            <w:pPr>
              <w:pStyle w:val="BodyText"/>
              <w:rPr>
                <w:ins w:id="4740" w:author="Admin" w:date="2024-10-10T11:08:00Z"/>
                <w:rFonts w:cstheme="minorHAnsi"/>
                <w:bCs/>
                <w:lang w:val="sr-Cyrl-RS"/>
                <w:rPrChange w:id="4741" w:author="Admin" w:date="2024-10-10T11:15:00Z">
                  <w:rPr>
                    <w:ins w:id="474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74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74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Денић Сузана</w:t>
              </w:r>
            </w:ins>
          </w:p>
        </w:tc>
        <w:tc>
          <w:tcPr>
            <w:tcW w:w="1397" w:type="dxa"/>
            <w:vAlign w:val="center"/>
            <w:tcPrChange w:id="4745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6B9F7B50" w14:textId="77777777" w:rsidR="00F76AD1" w:rsidRPr="00F76AD1" w:rsidRDefault="00F76AD1" w:rsidP="006B5094">
            <w:pPr>
              <w:pStyle w:val="BodyText"/>
              <w:rPr>
                <w:ins w:id="4746" w:author="Admin" w:date="2024-10-10T11:08:00Z"/>
                <w:rFonts w:cstheme="minorHAnsi"/>
                <w:lang w:val="sr-Cyrl-RS"/>
                <w:rPrChange w:id="4747" w:author="Admin" w:date="2024-10-10T11:15:00Z">
                  <w:rPr>
                    <w:ins w:id="4748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4749" w:author="Admin" w:date="2024-10-10T11:14:00Z">
              <w:tcPr>
                <w:tcW w:w="4637" w:type="dxa"/>
                <w:gridSpan w:val="2"/>
              </w:tcPr>
            </w:tcPrChange>
          </w:tcPr>
          <w:p w14:paraId="604A9350" w14:textId="77777777" w:rsidR="00F76AD1" w:rsidRPr="00F76AD1" w:rsidRDefault="00F76AD1" w:rsidP="006B5094">
            <w:pPr>
              <w:pStyle w:val="BodyText"/>
              <w:rPr>
                <w:ins w:id="4750" w:author="Admin" w:date="2024-10-10T11:08:00Z"/>
                <w:rFonts w:cstheme="minorHAnsi"/>
                <w:lang w:val="sr-Cyrl-RS"/>
                <w:rPrChange w:id="4751" w:author="Admin" w:date="2024-10-10T11:15:00Z">
                  <w:rPr>
                    <w:ins w:id="4752" w:author="Admin" w:date="2024-10-10T11:08:00Z"/>
                    <w:b/>
                    <w:lang w:val="sr-Cyrl-RS"/>
                  </w:rPr>
                </w:rPrChange>
              </w:rPr>
            </w:pPr>
            <w:ins w:id="4753" w:author="Admin" w:date="2024-10-10T11:08:00Z">
              <w:r w:rsidRPr="00F76AD1">
                <w:rPr>
                  <w:rFonts w:cstheme="minorHAnsi"/>
                  <w:lang w:val="sr-Cyrl-RS"/>
                  <w:rPrChange w:id="475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Техничко цртање:1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75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75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757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75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75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476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</w:t>
              </w:r>
              <w:r w:rsidRPr="00F76AD1">
                <w:rPr>
                  <w:rFonts w:cstheme="minorHAnsi"/>
                  <w:lang w:val="sr-Cyrl-RS"/>
                  <w:rPrChange w:id="476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,</w:t>
              </w:r>
            </w:ins>
          </w:p>
        </w:tc>
        <w:tc>
          <w:tcPr>
            <w:tcW w:w="823" w:type="dxa"/>
            <w:vAlign w:val="center"/>
            <w:tcPrChange w:id="4762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28024998" w14:textId="77777777" w:rsidR="00F76AD1" w:rsidRPr="00F76AD1" w:rsidRDefault="00F76AD1" w:rsidP="006B5094">
            <w:pPr>
              <w:pStyle w:val="BodyText"/>
              <w:rPr>
                <w:ins w:id="4763" w:author="Admin" w:date="2024-10-10T11:08:00Z"/>
                <w:rFonts w:cstheme="minorHAnsi"/>
                <w:bCs/>
                <w:lang w:val="sr-Cyrl-RS"/>
                <w:rPrChange w:id="4764" w:author="Admin" w:date="2024-10-10T11:15:00Z">
                  <w:rPr>
                    <w:ins w:id="476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76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76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</w:ins>
          </w:p>
        </w:tc>
        <w:tc>
          <w:tcPr>
            <w:tcW w:w="749" w:type="dxa"/>
            <w:vAlign w:val="center"/>
            <w:tcPrChange w:id="4768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7ACE0469" w14:textId="77777777" w:rsidR="00F76AD1" w:rsidRPr="00F76AD1" w:rsidRDefault="00F76AD1" w:rsidP="006B5094">
            <w:pPr>
              <w:pStyle w:val="BodyText"/>
              <w:rPr>
                <w:ins w:id="4769" w:author="Admin" w:date="2024-10-10T11:08:00Z"/>
                <w:rFonts w:cstheme="minorHAnsi"/>
                <w:bCs/>
                <w:vertAlign w:val="superscript"/>
                <w:lang w:val="sr-Cyrl-CS"/>
                <w:rPrChange w:id="4770" w:author="Admin" w:date="2024-10-10T11:15:00Z">
                  <w:rPr>
                    <w:ins w:id="4771" w:author="Admin" w:date="2024-10-10T11:08:00Z"/>
                    <w:b/>
                    <w:bCs/>
                    <w:vertAlign w:val="superscript"/>
                    <w:lang w:val="sr-Cyrl-CS"/>
                  </w:rPr>
                </w:rPrChange>
              </w:rPr>
            </w:pPr>
          </w:p>
        </w:tc>
      </w:tr>
      <w:tr w:rsidR="00F76AD1" w:rsidRPr="00F76AD1" w14:paraId="1286EE08" w14:textId="77777777" w:rsidTr="00F76AD1">
        <w:trPr>
          <w:trHeight w:val="307"/>
          <w:ins w:id="4772" w:author="Admin" w:date="2024-10-10T11:08:00Z"/>
          <w:trPrChange w:id="4773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774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3A7AC8D2" w14:textId="77777777" w:rsidR="00F76AD1" w:rsidRPr="00F76AD1" w:rsidRDefault="00F76AD1" w:rsidP="006B5094">
            <w:pPr>
              <w:pStyle w:val="BodyText"/>
              <w:rPr>
                <w:ins w:id="4775" w:author="Admin" w:date="2024-10-10T11:08:00Z"/>
                <w:rFonts w:cstheme="minorHAnsi"/>
                <w:bCs/>
                <w:lang w:val="sr-Cyrl-CS"/>
                <w:rPrChange w:id="4776" w:author="Admin" w:date="2024-10-10T11:15:00Z">
                  <w:rPr>
                    <w:ins w:id="4777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4778" w:author="Admin" w:date="2024-10-10T11:08:00Z">
              <w:r w:rsidRPr="00F76AD1">
                <w:rPr>
                  <w:rFonts w:cstheme="minorHAnsi"/>
                  <w:bCs/>
                  <w:lang w:val="ru-RU"/>
                  <w:rPrChange w:id="4779" w:author="Admin" w:date="2024-10-10T11:15:00Z">
                    <w:rPr>
                      <w:b/>
                      <w:bCs/>
                      <w:sz w:val="18"/>
                      <w:szCs w:val="18"/>
                      <w:lang w:val="ru-RU"/>
                    </w:rPr>
                  </w:rPrChange>
                </w:rPr>
                <w:t>8</w:t>
              </w:r>
              <w:r w:rsidRPr="00F76AD1">
                <w:rPr>
                  <w:rFonts w:cstheme="minorHAnsi"/>
                  <w:bCs/>
                  <w:lang w:val="sr-Cyrl-CS"/>
                  <w:rPrChange w:id="4780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4781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1376E6BA" w14:textId="77777777" w:rsidR="00F76AD1" w:rsidRPr="00F76AD1" w:rsidRDefault="00F76AD1" w:rsidP="006B5094">
            <w:pPr>
              <w:pStyle w:val="BodyText"/>
              <w:rPr>
                <w:ins w:id="4782" w:author="Admin" w:date="2024-10-10T11:08:00Z"/>
                <w:rFonts w:cstheme="minorHAnsi"/>
                <w:bCs/>
                <w:lang w:val="sr-Cyrl-RS"/>
                <w:rPrChange w:id="4783" w:author="Admin" w:date="2024-10-10T11:15:00Z">
                  <w:rPr>
                    <w:ins w:id="478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78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78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Златановић Александра</w:t>
              </w:r>
            </w:ins>
          </w:p>
        </w:tc>
        <w:tc>
          <w:tcPr>
            <w:tcW w:w="1397" w:type="dxa"/>
            <w:vAlign w:val="center"/>
            <w:tcPrChange w:id="4787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537E1728" w14:textId="77777777" w:rsidR="00F76AD1" w:rsidRPr="00F76AD1" w:rsidRDefault="00F76AD1" w:rsidP="006B5094">
            <w:pPr>
              <w:pStyle w:val="BodyText"/>
              <w:rPr>
                <w:ins w:id="4788" w:author="Admin" w:date="2024-10-10T11:08:00Z"/>
                <w:rFonts w:cstheme="minorHAnsi"/>
                <w:lang w:val="sr-Cyrl-CS"/>
                <w:rPrChange w:id="4789" w:author="Admin" w:date="2024-10-10T11:15:00Z">
                  <w:rPr>
                    <w:ins w:id="4790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4791" w:author="Admin" w:date="2024-10-10T11:14:00Z">
              <w:tcPr>
                <w:tcW w:w="4637" w:type="dxa"/>
                <w:gridSpan w:val="2"/>
              </w:tcPr>
            </w:tcPrChange>
          </w:tcPr>
          <w:p w14:paraId="274B2C1B" w14:textId="77777777" w:rsidR="00F76AD1" w:rsidRPr="00F47209" w:rsidRDefault="00F76AD1" w:rsidP="006B5094">
            <w:pPr>
              <w:pStyle w:val="BodyText"/>
              <w:rPr>
                <w:ins w:id="4792" w:author="Admin" w:date="2024-10-10T11:08:00Z"/>
                <w:rFonts w:cstheme="minorHAnsi"/>
                <w:lang w:val="sr-Cyrl-RS"/>
              </w:rPr>
            </w:pPr>
            <w:ins w:id="4793" w:author="Admin" w:date="2024-10-10T11:08:00Z">
              <w:r w:rsidRPr="00F76AD1">
                <w:rPr>
                  <w:rFonts w:cstheme="minorHAnsi"/>
                  <w:lang w:val="sr-Cyrl-RS"/>
                  <w:rPrChange w:id="479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Превоз терета и путника:</w:t>
              </w:r>
              <w:r w:rsidRPr="00F76AD1">
                <w:rPr>
                  <w:rFonts w:cstheme="minorHAnsi"/>
                  <w:lang w:val="sr-Cyrl-CS"/>
                  <w:rPrChange w:id="4795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479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79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79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79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80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(2),</w:t>
              </w:r>
            </w:ins>
          </w:p>
          <w:p w14:paraId="09E7C1BB" w14:textId="77777777" w:rsidR="00F76AD1" w:rsidRPr="00F47209" w:rsidRDefault="00F76AD1" w:rsidP="006B5094">
            <w:pPr>
              <w:pStyle w:val="BodyText"/>
              <w:rPr>
                <w:ins w:id="4801" w:author="Admin" w:date="2024-10-10T11:08:00Z"/>
                <w:rFonts w:cstheme="minorHAnsi"/>
                <w:lang w:val="sr-Cyrl-CS"/>
              </w:rPr>
            </w:pPr>
            <w:ins w:id="4802" w:author="Admin" w:date="2024-10-10T11:08:00Z">
              <w:r w:rsidRPr="00F76AD1">
                <w:rPr>
                  <w:rFonts w:cstheme="minorHAnsi"/>
                  <w:lang w:val="sr-Cyrl-RS"/>
                  <w:rPrChange w:id="480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Интегрални транспорт: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80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80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80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80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80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480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</w:ins>
          </w:p>
          <w:p w14:paraId="1AFFE612" w14:textId="77777777" w:rsidR="00F76AD1" w:rsidRPr="00F47209" w:rsidRDefault="00F76AD1" w:rsidP="006B5094">
            <w:pPr>
              <w:pStyle w:val="BodyText"/>
              <w:rPr>
                <w:ins w:id="4810" w:author="Admin" w:date="2024-10-10T11:08:00Z"/>
                <w:rFonts w:cstheme="minorHAnsi"/>
                <w:lang w:val="sr-Cyrl-CS"/>
              </w:rPr>
            </w:pPr>
            <w:ins w:id="4811" w:author="Admin" w:date="2024-10-10T11:08:00Z">
              <w:r w:rsidRPr="00F76AD1">
                <w:rPr>
                  <w:rFonts w:cstheme="minorHAnsi"/>
                  <w:lang w:val="sr-Cyrl-CS"/>
                  <w:rPrChange w:id="4812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Грађанско васпитање: </w:t>
              </w:r>
              <w:r w:rsidRPr="00F76AD1">
                <w:rPr>
                  <w:rFonts w:cstheme="minorHAnsi"/>
                  <w:lang w:val="sr-Cyrl-RS"/>
                  <w:rPrChange w:id="481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81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81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81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81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81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481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  <w:r w:rsidRPr="00F76AD1">
                <w:rPr>
                  <w:rFonts w:cstheme="minorHAnsi"/>
                  <w:lang w:val="sr-Cyrl-RS"/>
                  <w:rPrChange w:id="482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82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82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82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82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82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482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</w:ins>
          </w:p>
        </w:tc>
        <w:tc>
          <w:tcPr>
            <w:tcW w:w="823" w:type="dxa"/>
            <w:vAlign w:val="center"/>
            <w:tcPrChange w:id="4827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662A10C9" w14:textId="77777777" w:rsidR="00F76AD1" w:rsidRPr="00F76AD1" w:rsidRDefault="00F76AD1" w:rsidP="006B5094">
            <w:pPr>
              <w:pStyle w:val="BodyText"/>
              <w:rPr>
                <w:ins w:id="4828" w:author="Admin" w:date="2024-10-10T11:08:00Z"/>
                <w:rFonts w:cstheme="minorHAnsi"/>
                <w:bCs/>
                <w:lang w:val="sr-Cyrl-RS"/>
                <w:rPrChange w:id="4829" w:author="Admin" w:date="2024-10-10T11:15:00Z">
                  <w:rPr>
                    <w:ins w:id="483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83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83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vAlign w:val="center"/>
            <w:tcPrChange w:id="4833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76D2DD76" w14:textId="77777777" w:rsidR="00F76AD1" w:rsidRPr="00F76AD1" w:rsidRDefault="00F76AD1" w:rsidP="006B5094">
            <w:pPr>
              <w:pStyle w:val="BodyText"/>
              <w:rPr>
                <w:ins w:id="4834" w:author="Admin" w:date="2024-10-10T11:08:00Z"/>
                <w:rFonts w:cstheme="minorHAnsi"/>
                <w:bCs/>
                <w:lang w:val="sr-Cyrl-CS"/>
                <w:rPrChange w:id="4835" w:author="Admin" w:date="2024-10-10T11:15:00Z">
                  <w:rPr>
                    <w:ins w:id="4836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4837" w:author="Admin" w:date="2024-10-10T11:08:00Z">
              <w:r w:rsidRPr="00F76AD1">
                <w:rPr>
                  <w:rFonts w:cstheme="minorHAnsi"/>
                  <w:bCs/>
                  <w:lang w:val="sr-Cyrl-CS"/>
                  <w:rPrChange w:id="4838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6CED5BC2" w14:textId="77777777" w:rsidTr="00F76AD1">
        <w:trPr>
          <w:trHeight w:val="307"/>
          <w:ins w:id="4839" w:author="Admin" w:date="2024-10-10T11:08:00Z"/>
          <w:trPrChange w:id="4840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841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5D666D9D" w14:textId="77777777" w:rsidR="00F76AD1" w:rsidRPr="00F76AD1" w:rsidRDefault="00F76AD1" w:rsidP="006B5094">
            <w:pPr>
              <w:pStyle w:val="BodyText"/>
              <w:rPr>
                <w:ins w:id="4842" w:author="Admin" w:date="2024-10-10T11:08:00Z"/>
                <w:rFonts w:cstheme="minorHAnsi"/>
                <w:bCs/>
                <w:lang w:val="sr-Cyrl-CS"/>
                <w:rPrChange w:id="4843" w:author="Admin" w:date="2024-10-10T11:15:00Z">
                  <w:rPr>
                    <w:ins w:id="4844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4845" w:author="Admin" w:date="2024-10-10T11:08:00Z">
              <w:r w:rsidRPr="00F76AD1">
                <w:rPr>
                  <w:rFonts w:cstheme="minorHAnsi"/>
                  <w:bCs/>
                  <w:lang w:val="ru-RU"/>
                  <w:rPrChange w:id="4846" w:author="Admin" w:date="2024-10-10T11:15:00Z">
                    <w:rPr>
                      <w:b/>
                      <w:bCs/>
                      <w:sz w:val="18"/>
                      <w:szCs w:val="18"/>
                      <w:lang w:val="ru-RU"/>
                    </w:rPr>
                  </w:rPrChange>
                </w:rPr>
                <w:t>9</w:t>
              </w:r>
              <w:r w:rsidRPr="00F76AD1">
                <w:rPr>
                  <w:rFonts w:cstheme="minorHAnsi"/>
                  <w:bCs/>
                  <w:lang w:val="sr-Cyrl-CS"/>
                  <w:rPrChange w:id="4847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4848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3D880F87" w14:textId="77777777" w:rsidR="00F76AD1" w:rsidRPr="00F76AD1" w:rsidRDefault="00F76AD1" w:rsidP="006B5094">
            <w:pPr>
              <w:pStyle w:val="BodyText"/>
              <w:rPr>
                <w:ins w:id="4849" w:author="Admin" w:date="2024-10-10T11:08:00Z"/>
                <w:rFonts w:cstheme="minorHAnsi"/>
                <w:bCs/>
                <w:lang w:val="sr-Cyrl-RS"/>
                <w:rPrChange w:id="4850" w:author="Admin" w:date="2024-10-10T11:15:00Z">
                  <w:rPr>
                    <w:ins w:id="485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85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853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Ивановић Јелена</w:t>
              </w:r>
            </w:ins>
          </w:p>
        </w:tc>
        <w:tc>
          <w:tcPr>
            <w:tcW w:w="1397" w:type="dxa"/>
            <w:vAlign w:val="center"/>
            <w:tcPrChange w:id="4854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27C892AC" w14:textId="77777777" w:rsidR="00F76AD1" w:rsidRPr="00F76AD1" w:rsidRDefault="00F76AD1" w:rsidP="006B5094">
            <w:pPr>
              <w:pStyle w:val="BodyText"/>
              <w:rPr>
                <w:ins w:id="4855" w:author="Admin" w:date="2024-10-10T11:08:00Z"/>
                <w:rFonts w:cstheme="minorHAnsi"/>
                <w:lang w:val="sr-Cyrl-RS"/>
                <w:rPrChange w:id="4856" w:author="Admin" w:date="2024-10-10T11:15:00Z">
                  <w:rPr>
                    <w:ins w:id="4857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4858" w:author="Admin" w:date="2024-10-10T11:14:00Z">
              <w:tcPr>
                <w:tcW w:w="4637" w:type="dxa"/>
                <w:gridSpan w:val="2"/>
              </w:tcPr>
            </w:tcPrChange>
          </w:tcPr>
          <w:p w14:paraId="54AFA826" w14:textId="77777777" w:rsidR="00F76AD1" w:rsidRPr="00F47209" w:rsidRDefault="00F76AD1" w:rsidP="006B5094">
            <w:pPr>
              <w:pStyle w:val="BodyText"/>
              <w:rPr>
                <w:ins w:id="4859" w:author="Admin" w:date="2024-10-10T11:08:00Z"/>
                <w:rFonts w:cstheme="minorHAnsi"/>
                <w:lang w:val="sr-Cyrl-RS"/>
              </w:rPr>
            </w:pPr>
            <w:ins w:id="4860" w:author="Admin" w:date="2024-10-10T11:08:00Z">
              <w:r w:rsidRPr="00F76AD1">
                <w:rPr>
                  <w:rFonts w:cstheme="minorHAnsi"/>
                  <w:lang w:val="sr-Cyrl-RS"/>
                  <w:rPrChange w:id="486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Предузетништво: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86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486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86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86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86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86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(2),  </w:t>
              </w:r>
            </w:ins>
          </w:p>
          <w:p w14:paraId="71D2A792" w14:textId="77777777" w:rsidR="00F76AD1" w:rsidRPr="00F76AD1" w:rsidRDefault="00F76AD1" w:rsidP="006B5094">
            <w:pPr>
              <w:pStyle w:val="BodyText"/>
              <w:rPr>
                <w:ins w:id="4868" w:author="Admin" w:date="2024-10-10T11:08:00Z"/>
                <w:rFonts w:cstheme="minorHAnsi"/>
                <w:lang w:val="sr-Cyrl-RS"/>
                <w:rPrChange w:id="4869" w:author="Admin" w:date="2024-10-10T11:15:00Z">
                  <w:rPr>
                    <w:ins w:id="4870" w:author="Admin" w:date="2024-10-10T11:08:00Z"/>
                    <w:b/>
                    <w:lang w:val="sr-Cyrl-RS"/>
                  </w:rPr>
                </w:rPrChange>
              </w:rPr>
            </w:pPr>
            <w:ins w:id="4871" w:author="Admin" w:date="2024-10-10T11:08:00Z">
              <w:r w:rsidRPr="00F76AD1">
                <w:rPr>
                  <w:rFonts w:cstheme="minorHAnsi"/>
                  <w:lang w:val="sr-Cyrl-RS"/>
                  <w:rPrChange w:id="487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Предузетништво: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87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87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487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87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877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87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(2),</w:t>
              </w:r>
              <w:r w:rsidRPr="00F76AD1">
                <w:rPr>
                  <w:rFonts w:cstheme="minorHAnsi"/>
                  <w:lang w:val="sr-Cyrl-RS"/>
                  <w:rPrChange w:id="487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  <w:r w:rsidRPr="00F76AD1">
                <w:rPr>
                  <w:rFonts w:cstheme="minorHAnsi"/>
                  <w:lang w:val="sr-Cyrl-CS"/>
                  <w:rPrChange w:id="488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        </w:t>
              </w:r>
            </w:ins>
          </w:p>
        </w:tc>
        <w:tc>
          <w:tcPr>
            <w:tcW w:w="823" w:type="dxa"/>
            <w:vAlign w:val="center"/>
            <w:tcPrChange w:id="488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39739037" w14:textId="77777777" w:rsidR="00F76AD1" w:rsidRPr="00F76AD1" w:rsidRDefault="00F76AD1" w:rsidP="006B5094">
            <w:pPr>
              <w:pStyle w:val="BodyText"/>
              <w:rPr>
                <w:ins w:id="4882" w:author="Admin" w:date="2024-10-10T11:08:00Z"/>
                <w:rFonts w:cstheme="minorHAnsi"/>
                <w:bCs/>
                <w:lang w:val="sr-Cyrl-RS"/>
                <w:rPrChange w:id="4883" w:author="Admin" w:date="2024-10-10T11:15:00Z">
                  <w:rPr>
                    <w:ins w:id="488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88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88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vAlign w:val="center"/>
            <w:tcPrChange w:id="488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21705158" w14:textId="77777777" w:rsidR="00F76AD1" w:rsidRPr="00F76AD1" w:rsidRDefault="00F76AD1" w:rsidP="006B5094">
            <w:pPr>
              <w:pStyle w:val="BodyText"/>
              <w:rPr>
                <w:ins w:id="4888" w:author="Admin" w:date="2024-10-10T11:08:00Z"/>
                <w:rFonts w:cstheme="minorHAnsi"/>
                <w:bCs/>
                <w:lang w:val="sr-Cyrl-CS"/>
                <w:rPrChange w:id="4889" w:author="Admin" w:date="2024-10-10T11:15:00Z">
                  <w:rPr>
                    <w:ins w:id="4890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4891" w:author="Admin" w:date="2024-10-10T11:08:00Z">
              <w:r w:rsidRPr="00F76AD1">
                <w:rPr>
                  <w:rFonts w:cstheme="minorHAnsi"/>
                  <w:bCs/>
                  <w:lang w:val="sr-Cyrl-CS"/>
                  <w:rPrChange w:id="4892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7D26A0F1" w14:textId="77777777" w:rsidTr="00F76AD1">
        <w:trPr>
          <w:trHeight w:val="307"/>
          <w:ins w:id="4893" w:author="Admin" w:date="2024-10-10T11:08:00Z"/>
          <w:trPrChange w:id="4894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895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68E6038E" w14:textId="77777777" w:rsidR="00F76AD1" w:rsidRPr="00F76AD1" w:rsidRDefault="00F76AD1" w:rsidP="006B5094">
            <w:pPr>
              <w:pStyle w:val="BodyText"/>
              <w:rPr>
                <w:ins w:id="4896" w:author="Admin" w:date="2024-10-10T11:08:00Z"/>
                <w:rFonts w:cstheme="minorHAnsi"/>
                <w:bCs/>
                <w:lang w:val="sr-Cyrl-CS"/>
                <w:rPrChange w:id="4897" w:author="Admin" w:date="2024-10-10T11:15:00Z">
                  <w:rPr>
                    <w:ins w:id="4898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4899" w:author="Admin" w:date="2024-10-10T11:08:00Z">
              <w:r w:rsidRPr="00F76AD1">
                <w:rPr>
                  <w:rFonts w:cstheme="minorHAnsi"/>
                  <w:bCs/>
                  <w:rPrChange w:id="4900" w:author="Admin" w:date="2024-10-10T11:15:00Z">
                    <w:rPr>
                      <w:b/>
                      <w:bCs/>
                      <w:sz w:val="18"/>
                      <w:szCs w:val="18"/>
                    </w:rPr>
                  </w:rPrChange>
                </w:rPr>
                <w:t>10</w:t>
              </w:r>
              <w:r w:rsidRPr="00F76AD1">
                <w:rPr>
                  <w:rFonts w:cstheme="minorHAnsi"/>
                  <w:bCs/>
                  <w:lang w:val="sr-Cyrl-CS"/>
                  <w:rPrChange w:id="4901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4902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5B2355F2" w14:textId="77777777" w:rsidR="00F76AD1" w:rsidRPr="00F76AD1" w:rsidRDefault="00F76AD1" w:rsidP="006B5094">
            <w:pPr>
              <w:pStyle w:val="BodyText"/>
              <w:rPr>
                <w:ins w:id="4903" w:author="Admin" w:date="2024-10-10T11:08:00Z"/>
                <w:rFonts w:cstheme="minorHAnsi"/>
                <w:bCs/>
                <w:lang w:val="sr-Cyrl-RS"/>
                <w:rPrChange w:id="4904" w:author="Admin" w:date="2024-10-10T11:15:00Z">
                  <w:rPr>
                    <w:ins w:id="490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90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90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Ивановић Драгана</w:t>
              </w:r>
            </w:ins>
          </w:p>
        </w:tc>
        <w:tc>
          <w:tcPr>
            <w:tcW w:w="1397" w:type="dxa"/>
            <w:vAlign w:val="center"/>
            <w:tcPrChange w:id="4908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75A50C50" w14:textId="77777777" w:rsidR="00F76AD1" w:rsidRPr="00F76AD1" w:rsidRDefault="00F76AD1" w:rsidP="006B5094">
            <w:pPr>
              <w:pStyle w:val="BodyText"/>
              <w:rPr>
                <w:ins w:id="4909" w:author="Admin" w:date="2024-10-10T11:08:00Z"/>
                <w:rFonts w:cstheme="minorHAnsi"/>
                <w:lang w:val="sr-Cyrl-CS"/>
                <w:rPrChange w:id="4910" w:author="Admin" w:date="2024-10-10T11:15:00Z">
                  <w:rPr>
                    <w:ins w:id="4911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4912" w:author="Admin" w:date="2024-10-10T11:14:00Z">
              <w:tcPr>
                <w:tcW w:w="4637" w:type="dxa"/>
                <w:gridSpan w:val="2"/>
              </w:tcPr>
            </w:tcPrChange>
          </w:tcPr>
          <w:p w14:paraId="57D64C60" w14:textId="77777777" w:rsidR="00F76AD1" w:rsidRPr="00F76AD1" w:rsidRDefault="00F76AD1" w:rsidP="006B5094">
            <w:pPr>
              <w:pStyle w:val="BodyText"/>
              <w:rPr>
                <w:ins w:id="4913" w:author="Admin" w:date="2024-10-10T11:08:00Z"/>
                <w:rFonts w:cstheme="minorHAnsi"/>
                <w:lang w:val="sr-Cyrl-RS"/>
                <w:rPrChange w:id="4914" w:author="Admin" w:date="2024-10-10T11:15:00Z">
                  <w:rPr>
                    <w:ins w:id="4915" w:author="Admin" w:date="2024-10-10T11:08:00Z"/>
                    <w:b/>
                    <w:lang w:val="sr-Cyrl-RS"/>
                  </w:rPr>
                </w:rPrChange>
              </w:rPr>
            </w:pPr>
            <w:ins w:id="4916" w:author="Admin" w:date="2024-10-10T11:08:00Z">
              <w:r w:rsidRPr="00F76AD1">
                <w:rPr>
                  <w:rFonts w:cstheme="minorHAnsi"/>
                  <w:lang w:val="sr-Cyrl-RS"/>
                  <w:rPrChange w:id="491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Српски језик: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91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91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920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92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(2),</w:t>
              </w:r>
              <w:r w:rsidRPr="00F76AD1">
                <w:rPr>
                  <w:rFonts w:cstheme="minorHAnsi"/>
                  <w:lang w:val="sr-Cyrl-RS"/>
                  <w:rPrChange w:id="4922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92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92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92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92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92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492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  <w:r w:rsidRPr="00F76AD1">
                <w:rPr>
                  <w:rFonts w:cstheme="minorHAnsi"/>
                  <w:lang w:val="sr-Cyrl-RS"/>
                  <w:rPrChange w:id="492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930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93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93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93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93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493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  <w:r w:rsidRPr="00F76AD1">
                <w:rPr>
                  <w:rFonts w:cstheme="minorHAnsi"/>
                  <w:lang w:val="sr-Cyrl-RS"/>
                  <w:rPrChange w:id="493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93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93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93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94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494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4942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94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94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94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94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494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494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  <w:r w:rsidRPr="00F76AD1">
                <w:rPr>
                  <w:rFonts w:cstheme="minorHAnsi"/>
                  <w:lang w:val="sr-Cyrl-CS"/>
                  <w:rPrChange w:id="494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               </w:t>
              </w:r>
            </w:ins>
          </w:p>
        </w:tc>
        <w:tc>
          <w:tcPr>
            <w:tcW w:w="823" w:type="dxa"/>
            <w:vAlign w:val="center"/>
            <w:tcPrChange w:id="4950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533CEDB1" w14:textId="77777777" w:rsidR="00F76AD1" w:rsidRPr="00F76AD1" w:rsidRDefault="00F76AD1" w:rsidP="006B5094">
            <w:pPr>
              <w:pStyle w:val="BodyText"/>
              <w:rPr>
                <w:ins w:id="4951" w:author="Admin" w:date="2024-10-10T11:08:00Z"/>
                <w:rFonts w:cstheme="minorHAnsi"/>
                <w:bCs/>
                <w:lang w:val="sr-Cyrl-RS"/>
                <w:rPrChange w:id="4952" w:author="Admin" w:date="2024-10-10T11:15:00Z">
                  <w:rPr>
                    <w:ins w:id="495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95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495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14</w:t>
              </w:r>
            </w:ins>
          </w:p>
        </w:tc>
        <w:tc>
          <w:tcPr>
            <w:tcW w:w="749" w:type="dxa"/>
            <w:vAlign w:val="center"/>
            <w:tcPrChange w:id="4956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637791F0" w14:textId="77777777" w:rsidR="00F76AD1" w:rsidRPr="00F76AD1" w:rsidRDefault="00F76AD1" w:rsidP="006B5094">
            <w:pPr>
              <w:pStyle w:val="BodyText"/>
              <w:rPr>
                <w:ins w:id="4957" w:author="Admin" w:date="2024-10-10T11:08:00Z"/>
                <w:rFonts w:cstheme="minorHAnsi"/>
                <w:bCs/>
                <w:lang w:val="sr-Cyrl-RS"/>
                <w:rPrChange w:id="4958" w:author="Admin" w:date="2024-10-10T11:15:00Z">
                  <w:rPr>
                    <w:ins w:id="4959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4960" w:author="Admin" w:date="2024-10-10T11:08:00Z">
              <w:r w:rsidRPr="00F76AD1">
                <w:rPr>
                  <w:rFonts w:cstheme="minorHAnsi"/>
                  <w:lang w:val="sr-Cyrl-RS"/>
                  <w:rPrChange w:id="496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4962" w:author="Admin" w:date="2024-10-10T11:15:00Z">
                    <w:rPr>
                      <w:b/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963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964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965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   </w:t>
              </w:r>
            </w:ins>
          </w:p>
        </w:tc>
      </w:tr>
      <w:tr w:rsidR="00F76AD1" w:rsidRPr="00F76AD1" w14:paraId="201F3C9E" w14:textId="77777777" w:rsidTr="00F76AD1">
        <w:trPr>
          <w:trHeight w:val="307"/>
          <w:ins w:id="4966" w:author="Admin" w:date="2024-10-10T11:08:00Z"/>
          <w:trPrChange w:id="4967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4968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4DF927F3" w14:textId="77777777" w:rsidR="00F76AD1" w:rsidRPr="00F76AD1" w:rsidRDefault="00F76AD1" w:rsidP="006B5094">
            <w:pPr>
              <w:pStyle w:val="BodyText"/>
              <w:rPr>
                <w:ins w:id="4969" w:author="Admin" w:date="2024-10-10T11:08:00Z"/>
                <w:rFonts w:cstheme="minorHAnsi"/>
                <w:bCs/>
                <w:lang w:val="sr-Cyrl-CS"/>
                <w:rPrChange w:id="4970" w:author="Admin" w:date="2024-10-10T11:15:00Z">
                  <w:rPr>
                    <w:ins w:id="4971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4972" w:author="Admin" w:date="2024-10-10T11:08:00Z">
              <w:r w:rsidRPr="00F76AD1">
                <w:rPr>
                  <w:rFonts w:cstheme="minorHAnsi"/>
                  <w:bCs/>
                  <w:lang w:val="sr-Cyrl-CS"/>
                  <w:rPrChange w:id="4973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11.</w:t>
              </w:r>
            </w:ins>
          </w:p>
        </w:tc>
        <w:tc>
          <w:tcPr>
            <w:tcW w:w="2336" w:type="dxa"/>
            <w:vAlign w:val="center"/>
            <w:tcPrChange w:id="4974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6A7E6C6B" w14:textId="77777777" w:rsidR="00F76AD1" w:rsidRPr="00F76AD1" w:rsidRDefault="00F76AD1" w:rsidP="006B5094">
            <w:pPr>
              <w:pStyle w:val="BodyText"/>
              <w:rPr>
                <w:ins w:id="4975" w:author="Admin" w:date="2024-10-10T11:08:00Z"/>
                <w:rFonts w:cstheme="minorHAnsi"/>
                <w:bCs/>
                <w:rPrChange w:id="4976" w:author="Admin" w:date="2024-10-10T11:15:00Z">
                  <w:rPr>
                    <w:ins w:id="4977" w:author="Admin" w:date="2024-10-10T11:08:00Z"/>
                    <w:b/>
                    <w:bCs/>
                  </w:rPr>
                </w:rPrChange>
              </w:rPr>
            </w:pPr>
            <w:ins w:id="4978" w:author="Admin" w:date="2024-10-10T11:08:00Z">
              <w:r w:rsidRPr="00F76AD1">
                <w:rPr>
                  <w:rFonts w:cstheme="minorHAnsi"/>
                  <w:bCs/>
                  <w:rPrChange w:id="4979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>Јовић Милица</w:t>
              </w:r>
            </w:ins>
          </w:p>
        </w:tc>
        <w:tc>
          <w:tcPr>
            <w:tcW w:w="1397" w:type="dxa"/>
            <w:vAlign w:val="center"/>
            <w:tcPrChange w:id="4980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0F12283B" w14:textId="77777777" w:rsidR="00F76AD1" w:rsidRPr="00F76AD1" w:rsidRDefault="00F76AD1" w:rsidP="006B5094">
            <w:pPr>
              <w:pStyle w:val="BodyText"/>
              <w:rPr>
                <w:ins w:id="4981" w:author="Admin" w:date="2024-10-10T11:08:00Z"/>
                <w:rFonts w:cstheme="minorHAnsi"/>
                <w:lang w:val="sr-Cyrl-CS"/>
                <w:rPrChange w:id="4982" w:author="Admin" w:date="2024-10-10T11:15:00Z">
                  <w:rPr>
                    <w:ins w:id="4983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4984" w:author="Admin" w:date="2024-10-10T11:14:00Z">
              <w:tcPr>
                <w:tcW w:w="4637" w:type="dxa"/>
                <w:gridSpan w:val="2"/>
              </w:tcPr>
            </w:tcPrChange>
          </w:tcPr>
          <w:p w14:paraId="469E0D5D" w14:textId="77777777" w:rsidR="00F76AD1" w:rsidRPr="00F47209" w:rsidRDefault="00F76AD1" w:rsidP="006B5094">
            <w:pPr>
              <w:pStyle w:val="BodyText"/>
              <w:rPr>
                <w:ins w:id="4985" w:author="Admin" w:date="2024-10-10T11:08:00Z"/>
                <w:rFonts w:cstheme="minorHAnsi"/>
                <w:lang w:val="sr-Cyrl-RS"/>
              </w:rPr>
            </w:pPr>
            <w:ins w:id="4986" w:author="Admin" w:date="2024-10-10T11:08:00Z">
              <w:r w:rsidRPr="00F76AD1">
                <w:rPr>
                  <w:rFonts w:cstheme="minorHAnsi"/>
                  <w:lang w:val="sr-Cyrl-RS"/>
                  <w:rPrChange w:id="498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Српски језик:3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98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98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99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99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499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499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(П)4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499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499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499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499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499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499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</w:t>
              </w:r>
            </w:ins>
          </w:p>
          <w:p w14:paraId="38738FE3" w14:textId="77777777" w:rsidR="00F76AD1" w:rsidRPr="00F47209" w:rsidRDefault="00F76AD1" w:rsidP="006B5094">
            <w:pPr>
              <w:pStyle w:val="BodyText"/>
              <w:rPr>
                <w:ins w:id="5000" w:author="Admin" w:date="2024-10-10T11:08:00Z"/>
                <w:rFonts w:cstheme="minorHAnsi"/>
                <w:lang w:val="sr-Cyrl-RS"/>
              </w:rPr>
            </w:pPr>
            <w:ins w:id="5001" w:author="Admin" w:date="2024-10-10T11:08:00Z">
              <w:r w:rsidRPr="00F76AD1">
                <w:rPr>
                  <w:rFonts w:cstheme="minorHAnsi"/>
                  <w:lang w:val="sr-Cyrl-RS"/>
                  <w:rPrChange w:id="5002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00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00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00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00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(2),</w:t>
              </w:r>
              <w:r w:rsidRPr="00F76AD1">
                <w:rPr>
                  <w:rFonts w:cstheme="minorHAnsi"/>
                  <w:lang w:val="sr-Cyrl-RS"/>
                  <w:rPrChange w:id="500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00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00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lang w:val="sr-Cyrl-CS"/>
                  <w:rPrChange w:id="501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01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501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01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01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01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lang w:val="sr-Cyrl-CS"/>
                  <w:rPrChange w:id="501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01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501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    </w:t>
              </w:r>
            </w:ins>
          </w:p>
        </w:tc>
        <w:tc>
          <w:tcPr>
            <w:tcW w:w="823" w:type="dxa"/>
            <w:vAlign w:val="center"/>
            <w:tcPrChange w:id="5019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4463CEE8" w14:textId="77777777" w:rsidR="00F76AD1" w:rsidRPr="00F76AD1" w:rsidRDefault="00F76AD1" w:rsidP="006B5094">
            <w:pPr>
              <w:pStyle w:val="BodyText"/>
              <w:rPr>
                <w:ins w:id="5020" w:author="Admin" w:date="2024-10-10T11:08:00Z"/>
                <w:rFonts w:cstheme="minorHAnsi"/>
                <w:bCs/>
                <w:lang w:val="sr-Cyrl-RS"/>
                <w:rPrChange w:id="5021" w:author="Admin" w:date="2024-10-10T11:15:00Z">
                  <w:rPr>
                    <w:ins w:id="502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02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02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14</w:t>
              </w:r>
            </w:ins>
          </w:p>
        </w:tc>
        <w:tc>
          <w:tcPr>
            <w:tcW w:w="749" w:type="dxa"/>
            <w:vAlign w:val="center"/>
            <w:tcPrChange w:id="5025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44057325" w14:textId="77777777" w:rsidR="00F76AD1" w:rsidRPr="00F76AD1" w:rsidRDefault="00F76AD1" w:rsidP="006B5094">
            <w:pPr>
              <w:pStyle w:val="BodyText"/>
              <w:rPr>
                <w:ins w:id="5026" w:author="Admin" w:date="2024-10-10T11:08:00Z"/>
                <w:rFonts w:cstheme="minorHAnsi"/>
                <w:bCs/>
                <w:lang w:val="sr-Cyrl-RS"/>
                <w:rPrChange w:id="5027" w:author="Admin" w:date="2024-10-10T11:15:00Z">
                  <w:rPr>
                    <w:ins w:id="5028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029" w:author="Admin" w:date="2024-10-10T11:08:00Z">
              <w:r w:rsidRPr="00F76AD1">
                <w:rPr>
                  <w:rFonts w:cstheme="minorHAnsi"/>
                  <w:lang w:val="sr-Cyrl-RS"/>
                  <w:rPrChange w:id="503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031" w:author="Admin" w:date="2024-10-10T11:15:00Z">
                    <w:rPr>
                      <w:b/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032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033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034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   </w:t>
              </w:r>
            </w:ins>
          </w:p>
        </w:tc>
      </w:tr>
      <w:tr w:rsidR="00F76AD1" w:rsidRPr="00F76AD1" w14:paraId="289F80DC" w14:textId="77777777" w:rsidTr="00F76AD1">
        <w:trPr>
          <w:trHeight w:val="307"/>
          <w:ins w:id="5035" w:author="Admin" w:date="2024-10-10T11:08:00Z"/>
          <w:trPrChange w:id="5036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037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69653BA2" w14:textId="77777777" w:rsidR="00F76AD1" w:rsidRPr="00F76AD1" w:rsidRDefault="00F76AD1" w:rsidP="006B5094">
            <w:pPr>
              <w:pStyle w:val="BodyText"/>
              <w:rPr>
                <w:ins w:id="5038" w:author="Admin" w:date="2024-10-10T11:08:00Z"/>
                <w:rFonts w:cstheme="minorHAnsi"/>
                <w:bCs/>
                <w:lang w:val="sr-Cyrl-CS"/>
                <w:rPrChange w:id="5039" w:author="Admin" w:date="2024-10-10T11:15:00Z">
                  <w:rPr>
                    <w:ins w:id="5040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5041" w:author="Admin" w:date="2024-10-10T11:08:00Z">
              <w:r w:rsidRPr="00F76AD1">
                <w:rPr>
                  <w:rFonts w:cstheme="minorHAnsi"/>
                  <w:bCs/>
                  <w:lang w:val="sr-Cyrl-CS"/>
                  <w:rPrChange w:id="5042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12.</w:t>
              </w:r>
            </w:ins>
          </w:p>
        </w:tc>
        <w:tc>
          <w:tcPr>
            <w:tcW w:w="2336" w:type="dxa"/>
            <w:vAlign w:val="center"/>
            <w:tcPrChange w:id="5043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6BADA591" w14:textId="77777777" w:rsidR="00F76AD1" w:rsidRPr="00F76AD1" w:rsidRDefault="00F76AD1" w:rsidP="006B5094">
            <w:pPr>
              <w:pStyle w:val="BodyText"/>
              <w:rPr>
                <w:ins w:id="5044" w:author="Admin" w:date="2024-10-10T11:08:00Z"/>
                <w:rFonts w:cstheme="minorHAnsi"/>
                <w:bCs/>
                <w:rPrChange w:id="5045" w:author="Admin" w:date="2024-10-10T11:15:00Z">
                  <w:rPr>
                    <w:ins w:id="5046" w:author="Admin" w:date="2024-10-10T11:08:00Z"/>
                    <w:b/>
                    <w:bCs/>
                  </w:rPr>
                </w:rPrChange>
              </w:rPr>
            </w:pPr>
            <w:ins w:id="5047" w:author="Admin" w:date="2024-10-10T11:08:00Z">
              <w:r w:rsidRPr="00F76AD1">
                <w:rPr>
                  <w:rFonts w:cstheme="minorHAnsi"/>
                  <w:bCs/>
                  <w:rPrChange w:id="5048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 xml:space="preserve">   Илић Милош</w:t>
              </w:r>
            </w:ins>
          </w:p>
        </w:tc>
        <w:tc>
          <w:tcPr>
            <w:tcW w:w="1397" w:type="dxa"/>
            <w:vAlign w:val="center"/>
            <w:tcPrChange w:id="5049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7FB5A535" w14:textId="77777777" w:rsidR="00F76AD1" w:rsidRPr="00F76AD1" w:rsidRDefault="00F76AD1" w:rsidP="006B5094">
            <w:pPr>
              <w:pStyle w:val="BodyText"/>
              <w:rPr>
                <w:ins w:id="5050" w:author="Admin" w:date="2024-10-10T11:08:00Z"/>
                <w:rFonts w:cstheme="minorHAnsi"/>
                <w:lang w:val="sr-Cyrl-RS"/>
                <w:rPrChange w:id="5051" w:author="Admin" w:date="2024-10-10T11:15:00Z">
                  <w:rPr>
                    <w:ins w:id="5052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5053" w:author="Admin" w:date="2024-10-10T11:14:00Z">
              <w:tcPr>
                <w:tcW w:w="4637" w:type="dxa"/>
                <w:gridSpan w:val="2"/>
              </w:tcPr>
            </w:tcPrChange>
          </w:tcPr>
          <w:p w14:paraId="768FD411" w14:textId="77777777" w:rsidR="00F76AD1" w:rsidRPr="00F47209" w:rsidRDefault="00F76AD1" w:rsidP="006B5094">
            <w:pPr>
              <w:pStyle w:val="BodyText"/>
              <w:rPr>
                <w:ins w:id="5054" w:author="Admin" w:date="2024-10-10T11:08:00Z"/>
                <w:rFonts w:cstheme="minorHAnsi"/>
                <w:lang w:val="sr-Cyrl-RS"/>
              </w:rPr>
            </w:pPr>
            <w:ins w:id="5055" w:author="Admin" w:date="2024-10-10T11:08:00Z">
              <w:r w:rsidRPr="00F76AD1">
                <w:rPr>
                  <w:rFonts w:cstheme="minorHAnsi"/>
                  <w:lang w:val="sr-Cyrl-RS"/>
                  <w:rPrChange w:id="505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Историја:</w:t>
              </w:r>
              <w:r w:rsidRPr="00F76AD1">
                <w:rPr>
                  <w:rFonts w:cstheme="minorHAnsi"/>
                  <w:lang w:val="sr-Cyrl-CS"/>
                  <w:rPrChange w:id="505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505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05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06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06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06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(2), </w:t>
              </w:r>
              <w:r w:rsidRPr="00F76AD1">
                <w:rPr>
                  <w:rFonts w:cstheme="minorHAnsi"/>
                  <w:lang w:val="sr-Cyrl-RS"/>
                  <w:rPrChange w:id="506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06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06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06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06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06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06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                   </w:t>
              </w:r>
            </w:ins>
          </w:p>
          <w:p w14:paraId="06C78D16" w14:textId="77777777" w:rsidR="00F76AD1" w:rsidRPr="00D3592F" w:rsidRDefault="00F76AD1" w:rsidP="006B5094">
            <w:pPr>
              <w:pStyle w:val="BodyText"/>
              <w:rPr>
                <w:ins w:id="5070" w:author="Admin" w:date="2024-10-10T11:08:00Z"/>
                <w:rFonts w:cstheme="minorHAnsi"/>
                <w:lang w:val="sr-Cyrl-RS"/>
              </w:rPr>
            </w:pPr>
          </w:p>
          <w:p w14:paraId="307C30AD" w14:textId="77777777" w:rsidR="00F76AD1" w:rsidRPr="00F47209" w:rsidRDefault="00F76AD1" w:rsidP="006B5094">
            <w:pPr>
              <w:pStyle w:val="BodyText"/>
              <w:rPr>
                <w:ins w:id="5071" w:author="Admin" w:date="2024-10-10T11:08:00Z"/>
                <w:rFonts w:cstheme="minorHAnsi"/>
                <w:lang w:val="sr-Cyrl-RS"/>
              </w:rPr>
            </w:pPr>
            <w:ins w:id="5072" w:author="Admin" w:date="2024-10-10T11:08:00Z">
              <w:r w:rsidRPr="00F76AD1">
                <w:rPr>
                  <w:rFonts w:cstheme="minorHAnsi"/>
                  <w:lang w:val="sr-Cyrl-CS"/>
                  <w:rPrChange w:id="507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</w:ins>
          </w:p>
        </w:tc>
        <w:tc>
          <w:tcPr>
            <w:tcW w:w="823" w:type="dxa"/>
            <w:vAlign w:val="center"/>
            <w:tcPrChange w:id="5074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276432B8" w14:textId="77777777" w:rsidR="00F76AD1" w:rsidRPr="00F76AD1" w:rsidRDefault="00F76AD1" w:rsidP="006B5094">
            <w:pPr>
              <w:pStyle w:val="BodyText"/>
              <w:rPr>
                <w:ins w:id="5075" w:author="Admin" w:date="2024-10-10T11:08:00Z"/>
                <w:rFonts w:cstheme="minorHAnsi"/>
                <w:bCs/>
                <w:lang w:val="sr-Cyrl-RS"/>
                <w:rPrChange w:id="5076" w:author="Admin" w:date="2024-10-10T11:15:00Z">
                  <w:rPr>
                    <w:ins w:id="507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07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07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vAlign w:val="center"/>
            <w:tcPrChange w:id="5080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49FA7677" w14:textId="77777777" w:rsidR="00F76AD1" w:rsidRPr="00F76AD1" w:rsidRDefault="00F76AD1" w:rsidP="006B5094">
            <w:pPr>
              <w:pStyle w:val="BodyText"/>
              <w:rPr>
                <w:ins w:id="5081" w:author="Admin" w:date="2024-10-10T11:08:00Z"/>
                <w:rFonts w:cstheme="minorHAnsi"/>
                <w:bCs/>
                <w:lang w:val="sr-Cyrl-CS"/>
                <w:rPrChange w:id="5082" w:author="Admin" w:date="2024-10-10T11:15:00Z">
                  <w:rPr>
                    <w:ins w:id="5083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5084" w:author="Admin" w:date="2024-10-10T11:08:00Z">
              <w:r w:rsidRPr="00F76AD1">
                <w:rPr>
                  <w:rFonts w:cstheme="minorHAnsi"/>
                  <w:bCs/>
                  <w:lang w:val="sr-Cyrl-CS"/>
                  <w:rPrChange w:id="5085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4F8B1B70" w14:textId="77777777" w:rsidTr="00F76AD1">
        <w:trPr>
          <w:trHeight w:val="307"/>
          <w:ins w:id="5086" w:author="Admin" w:date="2024-10-10T11:08:00Z"/>
          <w:trPrChange w:id="5087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088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0A1F324B" w14:textId="77777777" w:rsidR="00F76AD1" w:rsidRPr="00F76AD1" w:rsidRDefault="00F76AD1" w:rsidP="006B5094">
            <w:pPr>
              <w:pStyle w:val="BodyText"/>
              <w:rPr>
                <w:ins w:id="5089" w:author="Admin" w:date="2024-10-10T11:08:00Z"/>
                <w:rFonts w:cstheme="minorHAnsi"/>
                <w:bCs/>
                <w:lang w:val="sr-Cyrl-CS"/>
                <w:rPrChange w:id="5090" w:author="Admin" w:date="2024-10-10T11:15:00Z">
                  <w:rPr>
                    <w:ins w:id="5091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5092" w:author="Admin" w:date="2024-10-10T11:08:00Z">
              <w:r w:rsidRPr="00F76AD1">
                <w:rPr>
                  <w:rFonts w:cstheme="minorHAnsi"/>
                  <w:bCs/>
                  <w:lang w:val="sr-Cyrl-CS"/>
                  <w:rPrChange w:id="5093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13.</w:t>
              </w:r>
            </w:ins>
          </w:p>
        </w:tc>
        <w:tc>
          <w:tcPr>
            <w:tcW w:w="2336" w:type="dxa"/>
            <w:vAlign w:val="center"/>
            <w:tcPrChange w:id="5094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69D92DD4" w14:textId="77777777" w:rsidR="00F76AD1" w:rsidRPr="00F76AD1" w:rsidRDefault="00F76AD1" w:rsidP="006B5094">
            <w:pPr>
              <w:pStyle w:val="BodyText"/>
              <w:rPr>
                <w:ins w:id="5095" w:author="Admin" w:date="2024-10-10T11:08:00Z"/>
                <w:rFonts w:cstheme="minorHAnsi"/>
                <w:lang w:val="sr-Cyrl-RS"/>
                <w:rPrChange w:id="5096" w:author="Admin" w:date="2024-10-10T11:15:00Z">
                  <w:rPr>
                    <w:ins w:id="5097" w:author="Admin" w:date="2024-10-10T11:08:00Z"/>
                    <w:b/>
                    <w:lang w:val="sr-Cyrl-RS"/>
                  </w:rPr>
                </w:rPrChange>
              </w:rPr>
            </w:pPr>
            <w:ins w:id="5098" w:author="Admin" w:date="2024-10-10T11:08:00Z">
              <w:r w:rsidRPr="00F76AD1">
                <w:rPr>
                  <w:rFonts w:cstheme="minorHAnsi"/>
                  <w:lang w:val="sr-Cyrl-RS"/>
                  <w:rPrChange w:id="509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Михајловић Негован</w:t>
              </w:r>
            </w:ins>
          </w:p>
        </w:tc>
        <w:tc>
          <w:tcPr>
            <w:tcW w:w="1397" w:type="dxa"/>
            <w:vAlign w:val="center"/>
            <w:tcPrChange w:id="5100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4BBFFBE6" w14:textId="77777777" w:rsidR="00F76AD1" w:rsidRPr="00F76AD1" w:rsidRDefault="00F76AD1" w:rsidP="006B5094">
            <w:pPr>
              <w:pStyle w:val="BodyText"/>
              <w:rPr>
                <w:ins w:id="5101" w:author="Admin" w:date="2024-10-10T11:08:00Z"/>
                <w:rFonts w:cstheme="minorHAnsi"/>
                <w:lang w:val="sr-Cyrl-CS"/>
                <w:rPrChange w:id="5102" w:author="Admin" w:date="2024-10-10T11:15:00Z">
                  <w:rPr>
                    <w:ins w:id="5103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5104" w:author="Admin" w:date="2024-10-10T11:14:00Z">
              <w:tcPr>
                <w:tcW w:w="4637" w:type="dxa"/>
                <w:gridSpan w:val="2"/>
              </w:tcPr>
            </w:tcPrChange>
          </w:tcPr>
          <w:p w14:paraId="1F2F9740" w14:textId="77777777" w:rsidR="00F76AD1" w:rsidRPr="00F76AD1" w:rsidRDefault="00F76AD1" w:rsidP="006B5094">
            <w:pPr>
              <w:pStyle w:val="BodyText"/>
              <w:rPr>
                <w:ins w:id="5105" w:author="Admin" w:date="2024-10-10T11:08:00Z"/>
                <w:rFonts w:cstheme="minorHAnsi"/>
                <w:lang w:val="sr-Cyrl-RS"/>
                <w:rPrChange w:id="5106" w:author="Admin" w:date="2024-10-10T11:15:00Z">
                  <w:rPr>
                    <w:ins w:id="5107" w:author="Admin" w:date="2024-10-10T11:08:00Z"/>
                    <w:b/>
                    <w:lang w:val="sr-Cyrl-RS"/>
                  </w:rPr>
                </w:rPrChange>
              </w:rPr>
            </w:pPr>
            <w:ins w:id="5108" w:author="Admin" w:date="2024-10-10T11:08:00Z">
              <w:r w:rsidRPr="00F76AD1">
                <w:rPr>
                  <w:rFonts w:cstheme="minorHAnsi"/>
                  <w:lang w:val="sr-Cyrl-RS"/>
                  <w:rPrChange w:id="510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Историја:</w:t>
              </w:r>
              <w:r w:rsidRPr="00F76AD1">
                <w:rPr>
                  <w:rFonts w:cstheme="minorHAnsi"/>
                  <w:lang w:val="ru-RU"/>
                  <w:rPrChange w:id="5110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511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112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11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11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11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(2),</w:t>
              </w:r>
            </w:ins>
          </w:p>
          <w:p w14:paraId="7FCA2CEA" w14:textId="77777777" w:rsidR="00F76AD1" w:rsidRPr="00F76AD1" w:rsidRDefault="00F76AD1" w:rsidP="006B5094">
            <w:pPr>
              <w:pStyle w:val="BodyText"/>
              <w:rPr>
                <w:ins w:id="5116" w:author="Admin" w:date="2024-10-10T11:08:00Z"/>
                <w:rFonts w:cstheme="minorHAnsi"/>
                <w:lang w:val="sr-Cyrl-RS"/>
                <w:rPrChange w:id="5117" w:author="Admin" w:date="2024-10-10T11:15:00Z">
                  <w:rPr>
                    <w:ins w:id="5118" w:author="Admin" w:date="2024-10-10T11:08:00Z"/>
                    <w:b/>
                    <w:lang w:val="sr-Cyrl-RS"/>
                  </w:rPr>
                </w:rPrChange>
              </w:rPr>
            </w:pPr>
            <w:ins w:id="5119" w:author="Admin" w:date="2024-10-10T11:08:00Z">
              <w:r w:rsidRPr="00F76AD1">
                <w:rPr>
                  <w:rFonts w:cstheme="minorHAnsi"/>
                  <w:lang w:val="sr-Cyrl-RS"/>
                  <w:rPrChange w:id="512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Грађанско Васпитање:</w:t>
              </w:r>
              <w:r w:rsidRPr="00F76AD1">
                <w:rPr>
                  <w:rFonts w:cstheme="minorHAnsi"/>
                  <w:lang w:val="sr-Cyrl-CS"/>
                  <w:rPrChange w:id="512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lang w:val="sr-Cyrl-RS"/>
                  <w:rPrChange w:id="5122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12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12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12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12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(2),</w:t>
              </w:r>
              <w:r w:rsidRPr="00F76AD1">
                <w:rPr>
                  <w:rFonts w:cstheme="minorHAnsi"/>
                  <w:lang w:val="sr-Cyrl-RS"/>
                  <w:rPrChange w:id="512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</w:ins>
          </w:p>
        </w:tc>
        <w:tc>
          <w:tcPr>
            <w:tcW w:w="823" w:type="dxa"/>
            <w:vAlign w:val="center"/>
            <w:tcPrChange w:id="5128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A2A15D5" w14:textId="77777777" w:rsidR="00F76AD1" w:rsidRPr="00F76AD1" w:rsidRDefault="00F76AD1" w:rsidP="006B5094">
            <w:pPr>
              <w:pStyle w:val="BodyText"/>
              <w:rPr>
                <w:ins w:id="5129" w:author="Admin" w:date="2024-10-10T11:08:00Z"/>
                <w:rFonts w:cstheme="minorHAnsi"/>
                <w:bCs/>
                <w:lang w:val="sr-Cyrl-RS"/>
                <w:rPrChange w:id="5130" w:author="Admin" w:date="2024-10-10T11:15:00Z">
                  <w:rPr>
                    <w:ins w:id="513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13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133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</w:ins>
          </w:p>
        </w:tc>
        <w:tc>
          <w:tcPr>
            <w:tcW w:w="749" w:type="dxa"/>
            <w:vAlign w:val="center"/>
            <w:tcPrChange w:id="5134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0B943392" w14:textId="77777777" w:rsidR="00F76AD1" w:rsidRPr="00F76AD1" w:rsidRDefault="00F76AD1" w:rsidP="006B5094">
            <w:pPr>
              <w:pStyle w:val="BodyText"/>
              <w:rPr>
                <w:ins w:id="5135" w:author="Admin" w:date="2024-10-10T11:08:00Z"/>
                <w:rFonts w:cstheme="minorHAnsi"/>
                <w:bCs/>
                <w:lang w:val="sr-Cyrl-RS"/>
                <w:rPrChange w:id="5136" w:author="Admin" w:date="2024-10-10T11:15:00Z">
                  <w:rPr>
                    <w:ins w:id="513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138" w:author="Admin" w:date="2024-10-10T11:08:00Z">
              <w:r w:rsidRPr="00F76AD1">
                <w:rPr>
                  <w:rFonts w:cstheme="minorHAnsi"/>
                  <w:bCs/>
                  <w:lang w:val="sr-Cyrl-CS"/>
                  <w:rPrChange w:id="5139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 xml:space="preserve">   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140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</w:ins>
          </w:p>
        </w:tc>
      </w:tr>
      <w:tr w:rsidR="00F76AD1" w:rsidRPr="00F76AD1" w14:paraId="45545218" w14:textId="77777777" w:rsidTr="00F76AD1">
        <w:trPr>
          <w:trHeight w:val="307"/>
          <w:ins w:id="5141" w:author="Admin" w:date="2024-10-10T11:08:00Z"/>
          <w:trPrChange w:id="5142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143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26A888C2" w14:textId="77777777" w:rsidR="00F76AD1" w:rsidRPr="00F76AD1" w:rsidRDefault="00F76AD1" w:rsidP="006B5094">
            <w:pPr>
              <w:pStyle w:val="BodyText"/>
              <w:rPr>
                <w:ins w:id="5144" w:author="Admin" w:date="2024-10-10T11:08:00Z"/>
                <w:rFonts w:cstheme="minorHAnsi"/>
                <w:bCs/>
                <w:lang w:val="sr-Cyrl-RS"/>
                <w:rPrChange w:id="5145" w:author="Admin" w:date="2024-10-10T11:15:00Z">
                  <w:rPr>
                    <w:ins w:id="5146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14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14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14.</w:t>
              </w:r>
            </w:ins>
          </w:p>
        </w:tc>
        <w:tc>
          <w:tcPr>
            <w:tcW w:w="2336" w:type="dxa"/>
            <w:vAlign w:val="center"/>
            <w:tcPrChange w:id="5149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2A9331A0" w14:textId="77777777" w:rsidR="00F76AD1" w:rsidRPr="00F76AD1" w:rsidRDefault="00F76AD1" w:rsidP="006B5094">
            <w:pPr>
              <w:pStyle w:val="BodyText"/>
              <w:rPr>
                <w:ins w:id="5150" w:author="Admin" w:date="2024-10-10T11:08:00Z"/>
                <w:rFonts w:cstheme="minorHAnsi"/>
                <w:bCs/>
                <w:lang w:val="sr-Cyrl-RS"/>
                <w:rPrChange w:id="5151" w:author="Admin" w:date="2024-10-10T11:15:00Z">
                  <w:rPr>
                    <w:ins w:id="515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15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15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Антанасковић Данијела</w:t>
              </w:r>
            </w:ins>
          </w:p>
        </w:tc>
        <w:tc>
          <w:tcPr>
            <w:tcW w:w="1397" w:type="dxa"/>
            <w:vAlign w:val="center"/>
            <w:tcPrChange w:id="5155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6BE394F9" w14:textId="77777777" w:rsidR="00F76AD1" w:rsidRPr="00F76AD1" w:rsidRDefault="00F76AD1" w:rsidP="006B5094">
            <w:pPr>
              <w:pStyle w:val="BodyText"/>
              <w:rPr>
                <w:ins w:id="5156" w:author="Admin" w:date="2024-10-10T11:08:00Z"/>
                <w:rFonts w:cstheme="minorHAnsi"/>
                <w:lang w:val="sr-Cyrl-CS"/>
                <w:rPrChange w:id="5157" w:author="Admin" w:date="2024-10-10T11:15:00Z">
                  <w:rPr>
                    <w:ins w:id="5158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5159" w:author="Admin" w:date="2024-10-10T11:14:00Z">
              <w:tcPr>
                <w:tcW w:w="4637" w:type="dxa"/>
                <w:gridSpan w:val="2"/>
              </w:tcPr>
            </w:tcPrChange>
          </w:tcPr>
          <w:p w14:paraId="14D70A19" w14:textId="77777777" w:rsidR="00F76AD1" w:rsidRPr="00F76AD1" w:rsidRDefault="00F76AD1" w:rsidP="006B5094">
            <w:pPr>
              <w:pStyle w:val="BodyText"/>
              <w:rPr>
                <w:ins w:id="5160" w:author="Admin" w:date="2024-10-10T11:08:00Z"/>
                <w:rFonts w:cstheme="minorHAnsi"/>
                <w:lang w:val="sr-Cyrl-RS"/>
                <w:rPrChange w:id="5161" w:author="Admin" w:date="2024-10-10T11:15:00Z">
                  <w:rPr>
                    <w:ins w:id="5162" w:author="Admin" w:date="2024-10-10T11:08:00Z"/>
                    <w:b/>
                    <w:lang w:val="sr-Cyrl-RS"/>
                  </w:rPr>
                </w:rPrChange>
              </w:rPr>
            </w:pPr>
            <w:ins w:id="5163" w:author="Admin" w:date="2024-10-10T11:08:00Z">
              <w:r w:rsidRPr="00F76AD1">
                <w:rPr>
                  <w:rFonts w:cstheme="minorHAnsi"/>
                  <w:lang w:val="sr-Cyrl-RS"/>
                  <w:rPrChange w:id="516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Технологија материјала:</w:t>
              </w:r>
              <w:r w:rsidRPr="00F76AD1">
                <w:rPr>
                  <w:rFonts w:cstheme="minorHAnsi"/>
                  <w:rPrChange w:id="5165" w:author="Admin" w:date="2024-10-10T11:15:00Z">
                    <w:rPr>
                      <w:sz w:val="22"/>
                      <w:szCs w:val="22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bscript"/>
                  <w:rPrChange w:id="5166" w:author="Admin" w:date="2024-10-10T11:15:00Z">
                    <w:rPr>
                      <w:sz w:val="22"/>
                      <w:szCs w:val="22"/>
                      <w:vertAlign w:val="subscript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rPrChange w:id="5167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16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16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(2),   </w:t>
              </w:r>
            </w:ins>
          </w:p>
        </w:tc>
        <w:tc>
          <w:tcPr>
            <w:tcW w:w="823" w:type="dxa"/>
            <w:vAlign w:val="center"/>
            <w:tcPrChange w:id="5170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18AB1B74" w14:textId="77777777" w:rsidR="00F76AD1" w:rsidRPr="00F76AD1" w:rsidRDefault="00F76AD1" w:rsidP="006B5094">
            <w:pPr>
              <w:pStyle w:val="BodyText"/>
              <w:rPr>
                <w:ins w:id="5171" w:author="Admin" w:date="2024-10-10T11:08:00Z"/>
                <w:rFonts w:cstheme="minorHAnsi"/>
                <w:bCs/>
                <w:lang w:val="sr-Cyrl-RS"/>
                <w:rPrChange w:id="5172" w:author="Admin" w:date="2024-10-10T11:15:00Z">
                  <w:rPr>
                    <w:ins w:id="517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17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17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</w:ins>
          </w:p>
        </w:tc>
        <w:tc>
          <w:tcPr>
            <w:tcW w:w="749" w:type="dxa"/>
            <w:vAlign w:val="center"/>
            <w:tcPrChange w:id="5176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7748F7B8" w14:textId="77777777" w:rsidR="00F76AD1" w:rsidRPr="00F76AD1" w:rsidRDefault="00F76AD1" w:rsidP="006B5094">
            <w:pPr>
              <w:pStyle w:val="BodyText"/>
              <w:rPr>
                <w:ins w:id="5177" w:author="Admin" w:date="2024-10-10T11:08:00Z"/>
                <w:rFonts w:cstheme="minorHAnsi"/>
                <w:bCs/>
                <w:lang w:val="sr-Cyrl-RS"/>
                <w:rPrChange w:id="5178" w:author="Admin" w:date="2024-10-10T11:15:00Z">
                  <w:rPr>
                    <w:ins w:id="5179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  <w:tr w:rsidR="00F76AD1" w:rsidRPr="00F76AD1" w14:paraId="50566243" w14:textId="77777777" w:rsidTr="00F76AD1">
        <w:trPr>
          <w:trHeight w:val="307"/>
          <w:ins w:id="5180" w:author="Admin" w:date="2024-10-10T11:08:00Z"/>
          <w:trPrChange w:id="5181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182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4EDE2D1F" w14:textId="77777777" w:rsidR="00F76AD1" w:rsidRPr="00F76AD1" w:rsidRDefault="00F76AD1" w:rsidP="006B5094">
            <w:pPr>
              <w:pStyle w:val="BodyText"/>
              <w:rPr>
                <w:ins w:id="5183" w:author="Admin" w:date="2024-10-10T11:08:00Z"/>
                <w:rFonts w:cstheme="minorHAnsi"/>
                <w:bCs/>
                <w:lang w:val="sr-Cyrl-RS"/>
                <w:rPrChange w:id="5184" w:author="Admin" w:date="2024-10-10T11:15:00Z">
                  <w:rPr>
                    <w:ins w:id="5185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18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187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15.</w:t>
              </w:r>
            </w:ins>
          </w:p>
        </w:tc>
        <w:tc>
          <w:tcPr>
            <w:tcW w:w="2336" w:type="dxa"/>
            <w:vAlign w:val="center"/>
            <w:tcPrChange w:id="5188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3C75E643" w14:textId="77777777" w:rsidR="00F76AD1" w:rsidRPr="00F76AD1" w:rsidRDefault="00F76AD1" w:rsidP="006B5094">
            <w:pPr>
              <w:pStyle w:val="BodyText"/>
              <w:rPr>
                <w:ins w:id="5189" w:author="Admin" w:date="2024-10-10T11:08:00Z"/>
                <w:rFonts w:cstheme="minorHAnsi"/>
                <w:bCs/>
                <w:lang w:val="sr-Cyrl-RS"/>
                <w:rPrChange w:id="5190" w:author="Admin" w:date="2024-10-10T11:15:00Z">
                  <w:rPr>
                    <w:ins w:id="519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19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193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Јаничијевић Зоран</w:t>
              </w:r>
            </w:ins>
          </w:p>
        </w:tc>
        <w:tc>
          <w:tcPr>
            <w:tcW w:w="1397" w:type="dxa"/>
            <w:vAlign w:val="center"/>
            <w:tcPrChange w:id="5194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120F76AD" w14:textId="77777777" w:rsidR="00F76AD1" w:rsidRPr="00F76AD1" w:rsidRDefault="00F76AD1" w:rsidP="006B5094">
            <w:pPr>
              <w:pStyle w:val="BodyText"/>
              <w:rPr>
                <w:ins w:id="5195" w:author="Admin" w:date="2024-10-10T11:08:00Z"/>
                <w:rFonts w:cstheme="minorHAnsi"/>
                <w:lang w:val="sr-Cyrl-CS"/>
                <w:rPrChange w:id="5196" w:author="Admin" w:date="2024-10-10T11:15:00Z">
                  <w:rPr>
                    <w:ins w:id="5197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5198" w:author="Admin" w:date="2024-10-10T11:14:00Z">
              <w:tcPr>
                <w:tcW w:w="4637" w:type="dxa"/>
                <w:gridSpan w:val="2"/>
              </w:tcPr>
            </w:tcPrChange>
          </w:tcPr>
          <w:p w14:paraId="7648989F" w14:textId="77777777" w:rsidR="00F76AD1" w:rsidRPr="00F47209" w:rsidRDefault="00F76AD1" w:rsidP="006B5094">
            <w:pPr>
              <w:pStyle w:val="BodyText"/>
              <w:rPr>
                <w:ins w:id="5199" w:author="Admin" w:date="2024-10-10T11:08:00Z"/>
                <w:rFonts w:cstheme="minorHAnsi"/>
                <w:lang w:val="sr-Cyrl-RS"/>
              </w:rPr>
            </w:pPr>
            <w:ins w:id="5200" w:author="Admin" w:date="2024-10-10T11:08:00Z">
              <w:r w:rsidRPr="00F76AD1">
                <w:rPr>
                  <w:rFonts w:cstheme="minorHAnsi"/>
                  <w:lang w:val="sr-Cyrl-RS"/>
                  <w:rPrChange w:id="520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Српски језик:</w:t>
              </w:r>
              <w:r w:rsidRPr="00F76AD1">
                <w:rPr>
                  <w:rFonts w:cstheme="minorHAnsi"/>
                  <w:lang w:val="sr-Cyrl-CS"/>
                  <w:rPrChange w:id="520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5203" w:author="Admin" w:date="2024-10-10T11:15:00Z">
                    <w:rPr>
                      <w:sz w:val="22"/>
                      <w:szCs w:val="22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rPrChange w:id="5204" w:author="Admin" w:date="2024-10-10T11:15:00Z">
                    <w:rPr>
                      <w:sz w:val="22"/>
                      <w:szCs w:val="22"/>
                      <w:vertAlign w:val="subscript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rPrChange w:id="5205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20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20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20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520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  <w:r w:rsidRPr="00F76AD1">
                <w:rPr>
                  <w:rFonts w:cstheme="minorHAnsi"/>
                  <w:rPrChange w:id="5210" w:author="Admin" w:date="2024-10-10T11:15:00Z">
                    <w:rPr>
                      <w:sz w:val="22"/>
                      <w:szCs w:val="22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vertAlign w:val="subscript"/>
                  <w:rPrChange w:id="5211" w:author="Admin" w:date="2024-10-10T11:15:00Z">
                    <w:rPr>
                      <w:sz w:val="22"/>
                      <w:szCs w:val="22"/>
                      <w:vertAlign w:val="subscript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rPrChange w:id="5212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21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21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21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521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5217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5A13FA6E" w14:textId="77777777" w:rsidR="00F76AD1" w:rsidRPr="00F76AD1" w:rsidRDefault="00F76AD1" w:rsidP="006B5094">
            <w:pPr>
              <w:pStyle w:val="BodyText"/>
              <w:rPr>
                <w:ins w:id="5218" w:author="Admin" w:date="2024-10-10T11:08:00Z"/>
                <w:rFonts w:cstheme="minorHAnsi"/>
                <w:bCs/>
                <w:lang w:val="sr-Cyrl-RS"/>
                <w:rPrChange w:id="5219" w:author="Admin" w:date="2024-10-10T11:15:00Z">
                  <w:rPr>
                    <w:ins w:id="522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22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22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vAlign w:val="center"/>
            <w:tcPrChange w:id="5223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4B7B32BD" w14:textId="77777777" w:rsidR="00F76AD1" w:rsidRPr="00F76AD1" w:rsidRDefault="00F76AD1" w:rsidP="006B5094">
            <w:pPr>
              <w:pStyle w:val="BodyText"/>
              <w:rPr>
                <w:ins w:id="5224" w:author="Admin" w:date="2024-10-10T11:08:00Z"/>
                <w:rFonts w:cstheme="minorHAnsi"/>
                <w:bCs/>
                <w:lang w:val="sr-Cyrl-RS"/>
                <w:rPrChange w:id="5225" w:author="Admin" w:date="2024-10-10T11:15:00Z">
                  <w:rPr>
                    <w:ins w:id="5226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227" w:author="Admin" w:date="2024-10-10T11:08:00Z">
              <w:r w:rsidRPr="00F76AD1">
                <w:rPr>
                  <w:rFonts w:cstheme="minorHAnsi"/>
                  <w:lang w:val="sr-Cyrl-RS"/>
                  <w:rPrChange w:id="522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-</w:t>
              </w:r>
            </w:ins>
          </w:p>
        </w:tc>
      </w:tr>
      <w:tr w:rsidR="00F76AD1" w:rsidRPr="00F76AD1" w14:paraId="5E53D2D5" w14:textId="77777777" w:rsidTr="00F76AD1">
        <w:trPr>
          <w:trHeight w:val="307"/>
          <w:ins w:id="5229" w:author="Admin" w:date="2024-10-10T11:08:00Z"/>
          <w:trPrChange w:id="5230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231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1D0489DF" w14:textId="77777777" w:rsidR="00F76AD1" w:rsidRPr="00F76AD1" w:rsidRDefault="00F76AD1" w:rsidP="006B5094">
            <w:pPr>
              <w:pStyle w:val="BodyText"/>
              <w:rPr>
                <w:ins w:id="5232" w:author="Admin" w:date="2024-10-10T11:08:00Z"/>
                <w:rFonts w:cstheme="minorHAnsi"/>
                <w:bCs/>
                <w:rPrChange w:id="5233" w:author="Admin" w:date="2024-10-10T11:15:00Z">
                  <w:rPr>
                    <w:ins w:id="5234" w:author="Admin" w:date="2024-10-10T11:08:00Z"/>
                    <w:b/>
                    <w:bCs/>
                    <w:sz w:val="18"/>
                    <w:szCs w:val="18"/>
                  </w:rPr>
                </w:rPrChange>
              </w:rPr>
            </w:pPr>
          </w:p>
        </w:tc>
        <w:tc>
          <w:tcPr>
            <w:tcW w:w="2336" w:type="dxa"/>
            <w:vAlign w:val="center"/>
            <w:tcPrChange w:id="5235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5229E835" w14:textId="77777777" w:rsidR="00F76AD1" w:rsidRPr="00F47209" w:rsidRDefault="00F76AD1" w:rsidP="006B5094">
            <w:pPr>
              <w:pStyle w:val="BodyText"/>
              <w:rPr>
                <w:ins w:id="5236" w:author="Admin" w:date="2024-10-10T11:08:00Z"/>
                <w:rFonts w:cstheme="minorHAnsi"/>
                <w:i/>
              </w:rPr>
            </w:pPr>
          </w:p>
        </w:tc>
        <w:tc>
          <w:tcPr>
            <w:tcW w:w="1397" w:type="dxa"/>
            <w:vAlign w:val="center"/>
            <w:tcPrChange w:id="5237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2CBE1BF0" w14:textId="77777777" w:rsidR="00F76AD1" w:rsidRPr="00F76AD1" w:rsidRDefault="00F76AD1" w:rsidP="006B5094">
            <w:pPr>
              <w:pStyle w:val="BodyText"/>
              <w:rPr>
                <w:ins w:id="5238" w:author="Admin" w:date="2024-10-10T11:08:00Z"/>
                <w:rFonts w:cstheme="minorHAnsi"/>
                <w:lang w:val="sr-Cyrl-RS"/>
                <w:rPrChange w:id="5239" w:author="Admin" w:date="2024-10-10T11:15:00Z">
                  <w:rPr>
                    <w:ins w:id="5240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5241" w:author="Admin" w:date="2024-10-10T11:14:00Z">
              <w:tcPr>
                <w:tcW w:w="4637" w:type="dxa"/>
                <w:gridSpan w:val="2"/>
              </w:tcPr>
            </w:tcPrChange>
          </w:tcPr>
          <w:p w14:paraId="14428222" w14:textId="77777777" w:rsidR="00F76AD1" w:rsidRPr="00F47209" w:rsidRDefault="00F76AD1" w:rsidP="006B5094">
            <w:pPr>
              <w:pStyle w:val="BodyText"/>
              <w:rPr>
                <w:ins w:id="5242" w:author="Admin" w:date="2024-10-10T11:08:00Z"/>
                <w:rFonts w:cstheme="minorHAnsi"/>
                <w:lang w:val="sr-Cyrl-RS"/>
              </w:rPr>
            </w:pPr>
          </w:p>
        </w:tc>
        <w:tc>
          <w:tcPr>
            <w:tcW w:w="823" w:type="dxa"/>
            <w:vAlign w:val="center"/>
            <w:tcPrChange w:id="5243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568711D1" w14:textId="77777777" w:rsidR="00F76AD1" w:rsidRPr="00F76AD1" w:rsidRDefault="00F76AD1" w:rsidP="006B5094">
            <w:pPr>
              <w:pStyle w:val="BodyText"/>
              <w:rPr>
                <w:ins w:id="5244" w:author="Admin" w:date="2024-10-10T11:08:00Z"/>
                <w:rFonts w:cstheme="minorHAnsi"/>
                <w:bCs/>
                <w:lang w:val="sr-Cyrl-RS"/>
                <w:rPrChange w:id="5245" w:author="Admin" w:date="2024-10-10T11:15:00Z">
                  <w:rPr>
                    <w:ins w:id="5246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  <w:tc>
          <w:tcPr>
            <w:tcW w:w="749" w:type="dxa"/>
            <w:vAlign w:val="center"/>
            <w:tcPrChange w:id="524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16C35300" w14:textId="77777777" w:rsidR="00F76AD1" w:rsidRPr="00F76AD1" w:rsidRDefault="00F76AD1" w:rsidP="006B5094">
            <w:pPr>
              <w:pStyle w:val="BodyText"/>
              <w:rPr>
                <w:ins w:id="5248" w:author="Admin" w:date="2024-10-10T11:08:00Z"/>
                <w:rFonts w:cstheme="minorHAnsi"/>
                <w:bCs/>
                <w:lang w:val="sr-Cyrl-CS"/>
                <w:rPrChange w:id="5249" w:author="Admin" w:date="2024-10-10T11:15:00Z">
                  <w:rPr>
                    <w:ins w:id="5250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25F2F9C2" w14:textId="77777777" w:rsidTr="00F76AD1">
        <w:trPr>
          <w:trHeight w:val="307"/>
          <w:ins w:id="5251" w:author="Admin" w:date="2024-10-10T11:08:00Z"/>
          <w:trPrChange w:id="5252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253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50CC192F" w14:textId="77777777" w:rsidR="00F76AD1" w:rsidRPr="00F76AD1" w:rsidRDefault="00F76AD1" w:rsidP="006B5094">
            <w:pPr>
              <w:pStyle w:val="BodyText"/>
              <w:rPr>
                <w:ins w:id="5254" w:author="Admin" w:date="2024-10-10T11:08:00Z"/>
                <w:rFonts w:cstheme="minorHAnsi"/>
                <w:bCs/>
                <w:lang w:val="sr-Cyrl-RS"/>
                <w:rPrChange w:id="5255" w:author="Admin" w:date="2024-10-10T11:15:00Z">
                  <w:rPr>
                    <w:ins w:id="5256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25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25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lastRenderedPageBreak/>
                <w:t>17.</w:t>
              </w:r>
            </w:ins>
          </w:p>
        </w:tc>
        <w:tc>
          <w:tcPr>
            <w:tcW w:w="2336" w:type="dxa"/>
            <w:vAlign w:val="center"/>
            <w:tcPrChange w:id="5259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40EEF7D1" w14:textId="77777777" w:rsidR="00F76AD1" w:rsidRPr="00F47209" w:rsidRDefault="00F76AD1" w:rsidP="006B5094">
            <w:pPr>
              <w:pStyle w:val="BodyText"/>
              <w:rPr>
                <w:ins w:id="5260" w:author="Admin" w:date="2024-10-10T11:08:00Z"/>
                <w:rFonts w:cstheme="minorHAnsi"/>
                <w:i/>
                <w:lang w:val="sr-Cyrl-RS"/>
              </w:rPr>
            </w:pPr>
            <w:ins w:id="5261" w:author="Admin" w:date="2024-10-10T11:08:00Z">
              <w:r w:rsidRPr="00F76AD1">
                <w:rPr>
                  <w:rFonts w:cstheme="minorHAnsi"/>
                  <w:i/>
                  <w:lang w:val="sr-Cyrl-RS"/>
                  <w:rPrChange w:id="5262" w:author="Admin" w:date="2024-10-10T11:15:00Z">
                    <w:rPr>
                      <w:i/>
                      <w:sz w:val="22"/>
                      <w:szCs w:val="22"/>
                      <w:lang w:val="sr-Cyrl-RS"/>
                    </w:rPr>
                  </w:rPrChange>
                </w:rPr>
                <w:t>Милић Лазар</w:t>
              </w:r>
            </w:ins>
          </w:p>
        </w:tc>
        <w:tc>
          <w:tcPr>
            <w:tcW w:w="1397" w:type="dxa"/>
            <w:vAlign w:val="center"/>
            <w:tcPrChange w:id="5263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2AA5DB4D" w14:textId="77777777" w:rsidR="00F76AD1" w:rsidRPr="00F76AD1" w:rsidRDefault="00F76AD1" w:rsidP="006B5094">
            <w:pPr>
              <w:pStyle w:val="BodyText"/>
              <w:rPr>
                <w:ins w:id="5264" w:author="Admin" w:date="2024-10-10T11:08:00Z"/>
                <w:rFonts w:cstheme="minorHAnsi"/>
                <w:lang w:val="sr-Cyrl-RS"/>
                <w:rPrChange w:id="5265" w:author="Admin" w:date="2024-10-10T11:15:00Z">
                  <w:rPr>
                    <w:ins w:id="5266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5267" w:author="Admin" w:date="2024-10-10T11:14:00Z">
              <w:tcPr>
                <w:tcW w:w="4637" w:type="dxa"/>
                <w:gridSpan w:val="2"/>
              </w:tcPr>
            </w:tcPrChange>
          </w:tcPr>
          <w:p w14:paraId="37DAF2AA" w14:textId="77777777" w:rsidR="00F76AD1" w:rsidRPr="00F47209" w:rsidRDefault="00F76AD1" w:rsidP="006B5094">
            <w:pPr>
              <w:pStyle w:val="BodyText"/>
              <w:rPr>
                <w:ins w:id="5268" w:author="Admin" w:date="2024-10-10T11:08:00Z"/>
                <w:rFonts w:cstheme="minorHAnsi"/>
                <w:lang w:val="sr-Cyrl-RS"/>
              </w:rPr>
            </w:pPr>
            <w:ins w:id="5269" w:author="Admin" w:date="2024-10-10T11:08:00Z">
              <w:r w:rsidRPr="00F76AD1">
                <w:rPr>
                  <w:rFonts w:cstheme="minorHAnsi"/>
                  <w:lang w:val="sr-Cyrl-RS"/>
                  <w:rPrChange w:id="527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Практична настава:</w:t>
              </w:r>
              <w:r w:rsidRPr="00F76AD1">
                <w:rPr>
                  <w:rFonts w:cstheme="minorHAnsi"/>
                  <w:lang w:val="ru-RU"/>
                  <w:rPrChange w:id="5271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bscript"/>
                  <w:lang w:val="ru-RU"/>
                  <w:rPrChange w:id="5272" w:author="Admin" w:date="2024-10-10T11:15:00Z">
                    <w:rPr>
                      <w:sz w:val="22"/>
                      <w:szCs w:val="22"/>
                      <w:vertAlign w:val="subscript"/>
                      <w:lang w:val="ru-RU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ru-RU"/>
                  <w:rPrChange w:id="5273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27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27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27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  <w:r w:rsidRPr="00F76AD1">
                <w:rPr>
                  <w:rFonts w:cstheme="minorHAnsi"/>
                  <w:lang w:val="sr-Cyrl-CS"/>
                  <w:rPrChange w:id="527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659C277E" w14:textId="77777777" w:rsidR="00F76AD1" w:rsidRPr="00F47209" w:rsidRDefault="00F76AD1" w:rsidP="006B5094">
            <w:pPr>
              <w:pStyle w:val="BodyText"/>
              <w:rPr>
                <w:ins w:id="5278" w:author="Admin" w:date="2024-10-10T11:08:00Z"/>
                <w:rFonts w:cstheme="minorHAnsi"/>
                <w:lang w:val="sr-Cyrl-RS"/>
              </w:rPr>
            </w:pPr>
            <w:ins w:id="5279" w:author="Admin" w:date="2024-10-10T11:08:00Z">
              <w:r w:rsidRPr="00F76AD1">
                <w:rPr>
                  <w:rFonts w:cstheme="minorHAnsi"/>
                  <w:lang w:val="sr-Cyrl-RS"/>
                  <w:rPrChange w:id="528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Саобраћајна инфраструктура:</w:t>
              </w:r>
              <w:r w:rsidRPr="00F76AD1">
                <w:rPr>
                  <w:rFonts w:cstheme="minorHAnsi"/>
                  <w:lang w:val="ru-RU"/>
                  <w:rPrChange w:id="5281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perscript"/>
                  <w:lang w:val="ru-RU"/>
                  <w:rPrChange w:id="5282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28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28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(3),</w:t>
              </w:r>
              <w:r w:rsidRPr="00F76AD1">
                <w:rPr>
                  <w:rFonts w:cstheme="minorHAnsi"/>
                  <w:lang w:val="sr-Cyrl-RS"/>
                  <w:rPrChange w:id="528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</w:t>
              </w:r>
            </w:ins>
          </w:p>
          <w:p w14:paraId="32A3EE68" w14:textId="77777777" w:rsidR="00F76AD1" w:rsidRPr="00F76AD1" w:rsidRDefault="00F76AD1" w:rsidP="006B5094">
            <w:pPr>
              <w:pStyle w:val="BodyText"/>
              <w:rPr>
                <w:ins w:id="5286" w:author="Admin" w:date="2024-10-10T11:08:00Z"/>
                <w:rFonts w:cstheme="minorHAnsi"/>
                <w:lang w:val="sr-Cyrl-RS"/>
                <w:rPrChange w:id="5287" w:author="Admin" w:date="2024-10-10T11:15:00Z">
                  <w:rPr>
                    <w:ins w:id="5288" w:author="Admin" w:date="2024-10-10T11:08:00Z"/>
                    <w:b/>
                    <w:lang w:val="sr-Cyrl-RS"/>
                  </w:rPr>
                </w:rPrChange>
              </w:rPr>
            </w:pPr>
            <w:ins w:id="5289" w:author="Admin" w:date="2024-10-10T11:08:00Z">
              <w:r w:rsidRPr="00F76AD1">
                <w:rPr>
                  <w:rFonts w:cstheme="minorHAnsi"/>
                  <w:lang w:val="sr-Cyrl-RS"/>
                  <w:rPrChange w:id="529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Интегрални транспорт:</w:t>
              </w:r>
              <w:r w:rsidRPr="00F76AD1">
                <w:rPr>
                  <w:rFonts w:cstheme="minorHAnsi"/>
                  <w:lang w:val="sr-Cyrl-CS"/>
                  <w:rPrChange w:id="529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5292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ru-RU"/>
                  <w:rPrChange w:id="5293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29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29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29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529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29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vAlign w:val="center"/>
            <w:tcPrChange w:id="5299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55FDD942" w14:textId="77777777" w:rsidR="00F76AD1" w:rsidRPr="00F76AD1" w:rsidRDefault="00F76AD1" w:rsidP="006B5094">
            <w:pPr>
              <w:pStyle w:val="BodyText"/>
              <w:rPr>
                <w:ins w:id="5300" w:author="Admin" w:date="2024-10-10T11:08:00Z"/>
                <w:rFonts w:cstheme="minorHAnsi"/>
                <w:bCs/>
                <w:lang w:val="sr-Cyrl-RS"/>
                <w:rPrChange w:id="5301" w:author="Admin" w:date="2024-10-10T11:15:00Z">
                  <w:rPr>
                    <w:ins w:id="530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30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30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10</w:t>
              </w:r>
            </w:ins>
          </w:p>
        </w:tc>
        <w:tc>
          <w:tcPr>
            <w:tcW w:w="749" w:type="dxa"/>
            <w:vAlign w:val="center"/>
            <w:tcPrChange w:id="5305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06848BC7" w14:textId="77777777" w:rsidR="00F76AD1" w:rsidRPr="00F76AD1" w:rsidRDefault="00F76AD1" w:rsidP="006B5094">
            <w:pPr>
              <w:pStyle w:val="BodyText"/>
              <w:rPr>
                <w:ins w:id="5306" w:author="Admin" w:date="2024-10-10T11:08:00Z"/>
                <w:rFonts w:cstheme="minorHAnsi"/>
                <w:bCs/>
                <w:lang w:val="sr-Cyrl-CS"/>
                <w:rPrChange w:id="5307" w:author="Admin" w:date="2024-10-10T11:15:00Z">
                  <w:rPr>
                    <w:ins w:id="5308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5819BF9B" w14:textId="77777777" w:rsidTr="00F76AD1">
        <w:trPr>
          <w:trHeight w:val="765"/>
          <w:ins w:id="5309" w:author="Admin" w:date="2024-10-10T11:08:00Z"/>
          <w:trPrChange w:id="5310" w:author="Admin" w:date="2024-10-10T11:14:00Z">
            <w:trPr>
              <w:gridBefore w:val="1"/>
              <w:trHeight w:val="765"/>
            </w:trPr>
          </w:trPrChange>
        </w:trPr>
        <w:tc>
          <w:tcPr>
            <w:tcW w:w="480" w:type="dxa"/>
            <w:vAlign w:val="center"/>
            <w:tcPrChange w:id="5311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75643E3F" w14:textId="77777777" w:rsidR="00F76AD1" w:rsidRPr="00F76AD1" w:rsidRDefault="00F76AD1" w:rsidP="006B5094">
            <w:pPr>
              <w:pStyle w:val="BodyText"/>
              <w:rPr>
                <w:ins w:id="5312" w:author="Admin" w:date="2024-10-10T11:08:00Z"/>
                <w:rFonts w:cstheme="minorHAnsi"/>
                <w:bCs/>
                <w:lang w:val="sr-Cyrl-RS"/>
                <w:rPrChange w:id="5313" w:author="Admin" w:date="2024-10-10T11:15:00Z">
                  <w:rPr>
                    <w:ins w:id="5314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31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316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18.</w:t>
              </w:r>
            </w:ins>
          </w:p>
        </w:tc>
        <w:tc>
          <w:tcPr>
            <w:tcW w:w="2336" w:type="dxa"/>
            <w:vAlign w:val="center"/>
            <w:tcPrChange w:id="5317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21B4EEA0" w14:textId="77777777" w:rsidR="00F76AD1" w:rsidRPr="00F76AD1" w:rsidRDefault="00F76AD1" w:rsidP="006B5094">
            <w:pPr>
              <w:pStyle w:val="BodyText"/>
              <w:rPr>
                <w:ins w:id="5318" w:author="Admin" w:date="2024-10-10T11:08:00Z"/>
                <w:rFonts w:cstheme="minorHAnsi"/>
                <w:bCs/>
                <w:lang w:val="sr-Cyrl-RS"/>
                <w:rPrChange w:id="5319" w:author="Admin" w:date="2024-10-10T11:15:00Z">
                  <w:rPr>
                    <w:ins w:id="532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32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32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Петровић Дејан</w:t>
              </w:r>
            </w:ins>
          </w:p>
        </w:tc>
        <w:tc>
          <w:tcPr>
            <w:tcW w:w="1397" w:type="dxa"/>
            <w:vAlign w:val="center"/>
            <w:tcPrChange w:id="5323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35332DCB" w14:textId="77777777" w:rsidR="00F76AD1" w:rsidRPr="00F76AD1" w:rsidRDefault="00F76AD1" w:rsidP="006B5094">
            <w:pPr>
              <w:pStyle w:val="BodyText"/>
              <w:rPr>
                <w:ins w:id="5324" w:author="Admin" w:date="2024-10-10T11:08:00Z"/>
                <w:rFonts w:cstheme="minorHAnsi"/>
                <w:lang w:val="sr-Cyrl-RS"/>
                <w:rPrChange w:id="5325" w:author="Admin" w:date="2024-10-10T11:15:00Z">
                  <w:rPr>
                    <w:ins w:id="5326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5327" w:author="Admin" w:date="2024-10-10T11:14:00Z">
              <w:tcPr>
                <w:tcW w:w="4637" w:type="dxa"/>
                <w:gridSpan w:val="2"/>
              </w:tcPr>
            </w:tcPrChange>
          </w:tcPr>
          <w:p w14:paraId="07708B08" w14:textId="77777777" w:rsidR="00F76AD1" w:rsidRPr="00F76AD1" w:rsidRDefault="00F76AD1" w:rsidP="006B5094">
            <w:pPr>
              <w:pStyle w:val="BodyText"/>
              <w:rPr>
                <w:ins w:id="5328" w:author="Admin" w:date="2024-10-10T11:08:00Z"/>
                <w:rFonts w:cstheme="minorHAnsi"/>
                <w:lang w:val="sr-Cyrl-RS"/>
                <w:rPrChange w:id="5329" w:author="Admin" w:date="2024-10-10T11:15:00Z">
                  <w:rPr>
                    <w:ins w:id="5330" w:author="Admin" w:date="2024-10-10T11:08:00Z"/>
                    <w:b/>
                    <w:lang w:val="sr-Cyrl-RS"/>
                  </w:rPr>
                </w:rPrChange>
              </w:rPr>
            </w:pPr>
            <w:ins w:id="5331" w:author="Admin" w:date="2024-10-10T11:08:00Z">
              <w:r w:rsidRPr="00F76AD1">
                <w:rPr>
                  <w:rFonts w:cstheme="minorHAnsi"/>
                  <w:lang w:val="sr-Cyrl-RS"/>
                  <w:rPrChange w:id="533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Терети у транспорту:</w:t>
              </w:r>
              <w:r w:rsidRPr="00F76AD1">
                <w:rPr>
                  <w:rFonts w:cstheme="minorHAnsi"/>
                  <w:rPrChange w:id="5333" w:author="Admin" w:date="2024-10-10T11:15:00Z">
                    <w:rPr>
                      <w:sz w:val="22"/>
                      <w:szCs w:val="22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bscript"/>
                  <w:rPrChange w:id="5334" w:author="Admin" w:date="2024-10-10T11:15:00Z">
                    <w:rPr>
                      <w:sz w:val="22"/>
                      <w:szCs w:val="22"/>
                      <w:vertAlign w:val="subscript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rPrChange w:id="5335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33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33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33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533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</w:ins>
          </w:p>
        </w:tc>
        <w:tc>
          <w:tcPr>
            <w:tcW w:w="823" w:type="dxa"/>
            <w:vAlign w:val="center"/>
            <w:tcPrChange w:id="5340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39273EC" w14:textId="77777777" w:rsidR="00F76AD1" w:rsidRPr="00F76AD1" w:rsidRDefault="00F76AD1" w:rsidP="006B5094">
            <w:pPr>
              <w:pStyle w:val="BodyText"/>
              <w:rPr>
                <w:ins w:id="5341" w:author="Admin" w:date="2024-10-10T11:08:00Z"/>
                <w:rFonts w:cstheme="minorHAnsi"/>
                <w:bCs/>
                <w:lang w:val="sr-Cyrl-RS"/>
                <w:rPrChange w:id="5342" w:author="Admin" w:date="2024-10-10T11:15:00Z">
                  <w:rPr>
                    <w:ins w:id="534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34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34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</w:ins>
          </w:p>
        </w:tc>
        <w:tc>
          <w:tcPr>
            <w:tcW w:w="749" w:type="dxa"/>
            <w:vAlign w:val="center"/>
            <w:tcPrChange w:id="5346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2475D930" w14:textId="77777777" w:rsidR="00F76AD1" w:rsidRPr="00F76AD1" w:rsidRDefault="00F76AD1" w:rsidP="006B5094">
            <w:pPr>
              <w:pStyle w:val="BodyText"/>
              <w:rPr>
                <w:ins w:id="5347" w:author="Admin" w:date="2024-10-10T11:08:00Z"/>
                <w:rFonts w:cstheme="minorHAnsi"/>
                <w:bCs/>
                <w:lang w:val="sr-Cyrl-RS"/>
                <w:rPrChange w:id="5348" w:author="Admin" w:date="2024-10-10T11:15:00Z">
                  <w:rPr>
                    <w:ins w:id="5349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  <w:tr w:rsidR="00F76AD1" w:rsidRPr="00F76AD1" w14:paraId="38497DC7" w14:textId="77777777" w:rsidTr="00F76AD1">
        <w:trPr>
          <w:trHeight w:val="1560"/>
          <w:ins w:id="5350" w:author="Admin" w:date="2024-10-10T11:08:00Z"/>
          <w:trPrChange w:id="5351" w:author="Admin" w:date="2024-10-10T11:14:00Z">
            <w:trPr>
              <w:gridBefore w:val="1"/>
              <w:trHeight w:val="1560"/>
            </w:trPr>
          </w:trPrChange>
        </w:trPr>
        <w:tc>
          <w:tcPr>
            <w:tcW w:w="480" w:type="dxa"/>
            <w:vAlign w:val="center"/>
            <w:tcPrChange w:id="5352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6ED88DD9" w14:textId="77777777" w:rsidR="00F76AD1" w:rsidRPr="00F76AD1" w:rsidRDefault="00F76AD1" w:rsidP="006B5094">
            <w:pPr>
              <w:pStyle w:val="BodyText"/>
              <w:rPr>
                <w:ins w:id="5353" w:author="Admin" w:date="2024-10-10T11:08:00Z"/>
                <w:rFonts w:cstheme="minorHAnsi"/>
                <w:bCs/>
                <w:lang w:val="sr-Cyrl-CS"/>
                <w:rPrChange w:id="5354" w:author="Admin" w:date="2024-10-10T11:15:00Z">
                  <w:rPr>
                    <w:ins w:id="5355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5356" w:author="Admin" w:date="2024-10-10T11:08:00Z">
              <w:r w:rsidRPr="00F76AD1">
                <w:rPr>
                  <w:rFonts w:cstheme="minorHAnsi"/>
                  <w:bCs/>
                  <w:lang w:val="sr-Cyrl-CS"/>
                  <w:rPrChange w:id="5357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bCs/>
                  <w:lang w:val="sr-Cyrl-RS"/>
                  <w:rPrChange w:id="535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9</w:t>
              </w:r>
              <w:r w:rsidRPr="00F76AD1">
                <w:rPr>
                  <w:rFonts w:cstheme="minorHAnsi"/>
                  <w:bCs/>
                  <w:lang w:val="sr-Cyrl-CS"/>
                  <w:rPrChange w:id="5359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5360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04C6B74B" w14:textId="77777777" w:rsidR="00F76AD1" w:rsidRPr="00F76AD1" w:rsidRDefault="00F76AD1" w:rsidP="006B5094">
            <w:pPr>
              <w:pStyle w:val="BodyText"/>
              <w:rPr>
                <w:ins w:id="5361" w:author="Admin" w:date="2024-10-10T11:08:00Z"/>
                <w:rFonts w:cstheme="minorHAnsi"/>
                <w:bCs/>
                <w:lang w:val="sr-Cyrl-RS"/>
                <w:rPrChange w:id="5362" w:author="Admin" w:date="2024-10-10T11:15:00Z">
                  <w:rPr>
                    <w:ins w:id="5363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  <w:p w14:paraId="56727CA8" w14:textId="77777777" w:rsidR="00F76AD1" w:rsidRPr="00F76AD1" w:rsidRDefault="00F76AD1" w:rsidP="006B5094">
            <w:pPr>
              <w:pStyle w:val="BodyText"/>
              <w:rPr>
                <w:ins w:id="5364" w:author="Admin" w:date="2024-10-10T11:08:00Z"/>
                <w:rFonts w:cstheme="minorHAnsi"/>
                <w:bCs/>
                <w:lang w:val="sr-Cyrl-RS"/>
                <w:rPrChange w:id="5365" w:author="Admin" w:date="2024-10-10T11:15:00Z">
                  <w:rPr>
                    <w:ins w:id="5366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36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36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Павић Јованка</w:t>
              </w:r>
            </w:ins>
          </w:p>
        </w:tc>
        <w:tc>
          <w:tcPr>
            <w:tcW w:w="1397" w:type="dxa"/>
            <w:vAlign w:val="center"/>
            <w:tcPrChange w:id="5369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01250CA8" w14:textId="77777777" w:rsidR="00F76AD1" w:rsidRPr="00F76AD1" w:rsidRDefault="00F76AD1" w:rsidP="006B5094">
            <w:pPr>
              <w:pStyle w:val="BodyText"/>
              <w:rPr>
                <w:ins w:id="5370" w:author="Admin" w:date="2024-10-10T11:08:00Z"/>
                <w:rFonts w:cstheme="minorHAnsi"/>
                <w:lang w:val="sr-Cyrl-RS"/>
                <w:rPrChange w:id="5371" w:author="Admin" w:date="2024-10-10T11:15:00Z">
                  <w:rPr>
                    <w:ins w:id="5372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5373" w:author="Admin" w:date="2024-10-10T11:14:00Z">
              <w:tcPr>
                <w:tcW w:w="4637" w:type="dxa"/>
                <w:gridSpan w:val="2"/>
              </w:tcPr>
            </w:tcPrChange>
          </w:tcPr>
          <w:p w14:paraId="0563316C" w14:textId="77777777" w:rsidR="00F76AD1" w:rsidRPr="00F76AD1" w:rsidRDefault="00F76AD1" w:rsidP="006B5094">
            <w:pPr>
              <w:pStyle w:val="BodyText"/>
              <w:rPr>
                <w:ins w:id="5374" w:author="Admin" w:date="2024-10-10T11:08:00Z"/>
                <w:rFonts w:cstheme="minorHAnsi"/>
                <w:vertAlign w:val="superscript"/>
                <w:lang w:val="sr-Cyrl-RS"/>
                <w:rPrChange w:id="5375" w:author="Admin" w:date="2024-10-10T11:15:00Z">
                  <w:rPr>
                    <w:ins w:id="5376" w:author="Admin" w:date="2024-10-10T11:08:00Z"/>
                    <w:b/>
                    <w:vertAlign w:val="superscript"/>
                    <w:lang w:val="sr-Cyrl-RS"/>
                  </w:rPr>
                </w:rPrChange>
              </w:rPr>
            </w:pPr>
            <w:ins w:id="5377" w:author="Admin" w:date="2024-10-10T11:08:00Z">
              <w:r w:rsidRPr="00F76AD1">
                <w:rPr>
                  <w:rFonts w:cstheme="minorHAnsi"/>
                  <w:lang w:val="sr-Cyrl-RS"/>
                  <w:rPrChange w:id="537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Грађанско васпитање: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37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38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38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38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38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538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496BAC0A" w14:textId="77777777" w:rsidR="00F76AD1" w:rsidRPr="00F76AD1" w:rsidRDefault="00F76AD1" w:rsidP="006B5094">
            <w:pPr>
              <w:pStyle w:val="BodyText"/>
              <w:rPr>
                <w:ins w:id="5385" w:author="Admin" w:date="2024-10-10T11:08:00Z"/>
                <w:rFonts w:cstheme="minorHAnsi"/>
                <w:lang w:val="sr-Cyrl-RS"/>
                <w:rPrChange w:id="5386" w:author="Admin" w:date="2024-10-10T11:15:00Z">
                  <w:rPr>
                    <w:ins w:id="5387" w:author="Admin" w:date="2024-10-10T11:08:00Z"/>
                    <w:b/>
                    <w:lang w:val="sr-Cyrl-RS"/>
                  </w:rPr>
                </w:rPrChange>
              </w:rPr>
            </w:pPr>
          </w:p>
        </w:tc>
        <w:tc>
          <w:tcPr>
            <w:tcW w:w="823" w:type="dxa"/>
            <w:vAlign w:val="center"/>
            <w:tcPrChange w:id="5388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42B3DC9F" w14:textId="77777777" w:rsidR="00F76AD1" w:rsidRPr="00F76AD1" w:rsidRDefault="00F76AD1" w:rsidP="006B5094">
            <w:pPr>
              <w:pStyle w:val="BodyText"/>
              <w:rPr>
                <w:ins w:id="5389" w:author="Admin" w:date="2024-10-10T11:08:00Z"/>
                <w:rFonts w:cstheme="minorHAnsi"/>
                <w:bCs/>
                <w:lang w:val="sr-Cyrl-RS"/>
                <w:rPrChange w:id="5390" w:author="Admin" w:date="2024-10-10T11:15:00Z">
                  <w:rPr>
                    <w:ins w:id="5391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  <w:tc>
          <w:tcPr>
            <w:tcW w:w="749" w:type="dxa"/>
            <w:vAlign w:val="center"/>
            <w:tcPrChange w:id="5392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0923AA50" w14:textId="77777777" w:rsidR="00F76AD1" w:rsidRPr="00F76AD1" w:rsidRDefault="00F76AD1" w:rsidP="006B5094">
            <w:pPr>
              <w:pStyle w:val="BodyText"/>
              <w:rPr>
                <w:ins w:id="5393" w:author="Admin" w:date="2024-10-10T11:08:00Z"/>
                <w:rFonts w:cstheme="minorHAnsi"/>
                <w:bCs/>
                <w:vertAlign w:val="superscript"/>
                <w:lang w:val="sr-Cyrl-CS"/>
                <w:rPrChange w:id="5394" w:author="Admin" w:date="2024-10-10T11:15:00Z">
                  <w:rPr>
                    <w:ins w:id="5395" w:author="Admin" w:date="2024-10-10T11:08:00Z"/>
                    <w:b/>
                    <w:bCs/>
                    <w:vertAlign w:val="superscript"/>
                    <w:lang w:val="sr-Cyrl-CS"/>
                  </w:rPr>
                </w:rPrChange>
              </w:rPr>
            </w:pPr>
            <w:ins w:id="5396" w:author="Admin" w:date="2024-10-10T11:08:00Z">
              <w:r w:rsidRPr="00F76AD1">
                <w:rPr>
                  <w:rFonts w:cstheme="minorHAnsi"/>
                  <w:lang w:val="sr-Cyrl-RS"/>
                  <w:rPrChange w:id="539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398" w:author="Admin" w:date="2024-10-10T11:15:00Z">
                    <w:rPr>
                      <w:b/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399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</w:ins>
          </w:p>
        </w:tc>
      </w:tr>
      <w:tr w:rsidR="00F76AD1" w:rsidRPr="00F76AD1" w14:paraId="03D8982E" w14:textId="77777777" w:rsidTr="00F76AD1">
        <w:trPr>
          <w:trHeight w:val="960"/>
          <w:ins w:id="5400" w:author="Admin" w:date="2024-10-10T11:08:00Z"/>
          <w:trPrChange w:id="5401" w:author="Admin" w:date="2024-10-10T11:14:00Z">
            <w:trPr>
              <w:gridBefore w:val="1"/>
              <w:trHeight w:val="960"/>
            </w:trPr>
          </w:trPrChange>
        </w:trPr>
        <w:tc>
          <w:tcPr>
            <w:tcW w:w="480" w:type="dxa"/>
            <w:vAlign w:val="center"/>
            <w:tcPrChange w:id="5402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766B1667" w14:textId="77777777" w:rsidR="00F76AD1" w:rsidRPr="00F76AD1" w:rsidRDefault="00F76AD1" w:rsidP="006B5094">
            <w:pPr>
              <w:pStyle w:val="BodyText"/>
              <w:rPr>
                <w:ins w:id="5403" w:author="Admin" w:date="2024-10-10T11:08:00Z"/>
                <w:rFonts w:cstheme="minorHAnsi"/>
                <w:bCs/>
                <w:lang w:val="sr-Cyrl-RS"/>
                <w:rPrChange w:id="5404" w:author="Admin" w:date="2024-10-10T11:15:00Z">
                  <w:rPr>
                    <w:ins w:id="5405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40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407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20.</w:t>
              </w:r>
            </w:ins>
          </w:p>
        </w:tc>
        <w:tc>
          <w:tcPr>
            <w:tcW w:w="2336" w:type="dxa"/>
            <w:vAlign w:val="center"/>
            <w:tcPrChange w:id="5408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054768D4" w14:textId="77777777" w:rsidR="00F76AD1" w:rsidRPr="00F76AD1" w:rsidRDefault="00F76AD1" w:rsidP="006B5094">
            <w:pPr>
              <w:pStyle w:val="BodyText"/>
              <w:rPr>
                <w:ins w:id="5409" w:author="Admin" w:date="2024-10-10T11:08:00Z"/>
                <w:rFonts w:cstheme="minorHAnsi"/>
                <w:bCs/>
                <w:lang w:val="sr-Cyrl-RS"/>
                <w:rPrChange w:id="5410" w:author="Admin" w:date="2024-10-10T11:15:00Z">
                  <w:rPr>
                    <w:ins w:id="5411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  <w:p w14:paraId="1F8D46CA" w14:textId="77777777" w:rsidR="00F76AD1" w:rsidRPr="00F76AD1" w:rsidRDefault="00F76AD1" w:rsidP="006B5094">
            <w:pPr>
              <w:pStyle w:val="BodyText"/>
              <w:rPr>
                <w:ins w:id="5412" w:author="Admin" w:date="2024-10-10T11:08:00Z"/>
                <w:rFonts w:cstheme="minorHAnsi"/>
                <w:bCs/>
                <w:lang w:val="sr-Cyrl-RS"/>
                <w:rPrChange w:id="5413" w:author="Admin" w:date="2024-10-10T11:15:00Z">
                  <w:rPr>
                    <w:ins w:id="541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41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41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Живковић Далибор</w:t>
              </w:r>
            </w:ins>
          </w:p>
          <w:p w14:paraId="09E16896" w14:textId="77777777" w:rsidR="00F76AD1" w:rsidRPr="00F76AD1" w:rsidRDefault="00F76AD1" w:rsidP="006B5094">
            <w:pPr>
              <w:pStyle w:val="BodyText"/>
              <w:rPr>
                <w:ins w:id="5417" w:author="Admin" w:date="2024-10-10T11:08:00Z"/>
                <w:rFonts w:cstheme="minorHAnsi"/>
                <w:bCs/>
                <w:lang w:val="sr-Cyrl-RS"/>
                <w:rPrChange w:id="5418" w:author="Admin" w:date="2024-10-10T11:15:00Z">
                  <w:rPr>
                    <w:ins w:id="5419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  <w:tc>
          <w:tcPr>
            <w:tcW w:w="1397" w:type="dxa"/>
            <w:vAlign w:val="center"/>
            <w:tcPrChange w:id="5420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2775F49F" w14:textId="77777777" w:rsidR="00F76AD1" w:rsidRPr="00F76AD1" w:rsidRDefault="00F76AD1" w:rsidP="006B5094">
            <w:pPr>
              <w:pStyle w:val="BodyText"/>
              <w:rPr>
                <w:ins w:id="5421" w:author="Admin" w:date="2024-10-10T11:08:00Z"/>
                <w:rFonts w:cstheme="minorHAnsi"/>
                <w:lang w:val="sr-Cyrl-RS"/>
                <w:rPrChange w:id="5422" w:author="Admin" w:date="2024-10-10T11:15:00Z">
                  <w:rPr>
                    <w:ins w:id="5423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5424" w:author="Admin" w:date="2024-10-10T11:14:00Z">
              <w:tcPr>
                <w:tcW w:w="4637" w:type="dxa"/>
                <w:gridSpan w:val="2"/>
              </w:tcPr>
            </w:tcPrChange>
          </w:tcPr>
          <w:p w14:paraId="73363F17" w14:textId="77777777" w:rsidR="00F76AD1" w:rsidRPr="00F47209" w:rsidRDefault="00F76AD1" w:rsidP="006B5094">
            <w:pPr>
              <w:pStyle w:val="BodyText"/>
              <w:rPr>
                <w:ins w:id="5425" w:author="Admin" w:date="2024-10-10T11:08:00Z"/>
                <w:rFonts w:cstheme="minorHAnsi"/>
                <w:lang w:val="sr-Cyrl-RS"/>
              </w:rPr>
            </w:pPr>
            <w:ins w:id="5426" w:author="Admin" w:date="2024-10-10T11:08:00Z">
              <w:r w:rsidRPr="00F76AD1">
                <w:rPr>
                  <w:rFonts w:cstheme="minorHAnsi"/>
                  <w:lang w:val="sr-Cyrl-RS"/>
                  <w:rPrChange w:id="542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Верска настава:</w:t>
              </w:r>
              <w:r w:rsidRPr="00F76AD1">
                <w:rPr>
                  <w:rFonts w:cstheme="minorHAnsi"/>
                  <w:lang w:val="sr-Cyrl-CS"/>
                  <w:rPrChange w:id="542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542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430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43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ru-RU"/>
                  <w:rPrChange w:id="5432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5433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43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5435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43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43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43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ru-RU"/>
                  <w:rPrChange w:id="5439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5440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44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5442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44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44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44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5446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5447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44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5449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45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45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45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ru-RU"/>
                  <w:rPrChange w:id="5453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5454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45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5456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</w:ins>
          </w:p>
          <w:p w14:paraId="031F5291" w14:textId="77777777" w:rsidR="00F76AD1" w:rsidRPr="00F76AD1" w:rsidRDefault="00F76AD1" w:rsidP="006B5094">
            <w:pPr>
              <w:pStyle w:val="BodyText"/>
              <w:rPr>
                <w:ins w:id="5457" w:author="Admin" w:date="2024-10-10T11:08:00Z"/>
                <w:rFonts w:cstheme="minorHAnsi"/>
                <w:lang w:val="sr-Cyrl-RS"/>
                <w:rPrChange w:id="5458" w:author="Admin" w:date="2024-10-10T11:15:00Z">
                  <w:rPr>
                    <w:ins w:id="5459" w:author="Admin" w:date="2024-10-10T11:08:00Z"/>
                    <w:b/>
                    <w:lang w:val="sr-Cyrl-RS"/>
                  </w:rPr>
                </w:rPrChange>
              </w:rPr>
            </w:pPr>
            <w:ins w:id="5460" w:author="Admin" w:date="2024-10-10T11:08:00Z">
              <w:r w:rsidRPr="00F76AD1">
                <w:rPr>
                  <w:rFonts w:cstheme="minorHAnsi"/>
                  <w:lang w:val="sr-Cyrl-RS"/>
                  <w:rPrChange w:id="546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4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462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46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ru-RU"/>
                  <w:rPrChange w:id="5464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5465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46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5467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46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46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47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ru-RU"/>
                  <w:rPrChange w:id="5471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5472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47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5474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47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476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47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5478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5479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48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1) 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48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48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5483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5484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48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1) </w:t>
              </w:r>
              <w:r w:rsidRPr="00F76AD1">
                <w:rPr>
                  <w:rFonts w:cstheme="minorHAnsi"/>
                  <w:lang w:val="sr-Cyrl-CS"/>
                  <w:rPrChange w:id="548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</w:t>
              </w:r>
            </w:ins>
          </w:p>
        </w:tc>
        <w:tc>
          <w:tcPr>
            <w:tcW w:w="823" w:type="dxa"/>
            <w:vAlign w:val="center"/>
            <w:tcPrChange w:id="5487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63AF25DE" w14:textId="77777777" w:rsidR="00F76AD1" w:rsidRPr="00F76AD1" w:rsidRDefault="00F76AD1" w:rsidP="006B5094">
            <w:pPr>
              <w:pStyle w:val="BodyText"/>
              <w:rPr>
                <w:ins w:id="5488" w:author="Admin" w:date="2024-10-10T11:08:00Z"/>
                <w:rFonts w:cstheme="minorHAnsi"/>
                <w:bCs/>
                <w:lang w:val="sr-Cyrl-RS"/>
                <w:rPrChange w:id="5489" w:author="Admin" w:date="2024-10-10T11:15:00Z">
                  <w:rPr>
                    <w:ins w:id="549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49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49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8</w:t>
              </w:r>
            </w:ins>
          </w:p>
        </w:tc>
        <w:tc>
          <w:tcPr>
            <w:tcW w:w="749" w:type="dxa"/>
            <w:vAlign w:val="center"/>
            <w:tcPrChange w:id="5493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514CA166" w14:textId="77777777" w:rsidR="00F76AD1" w:rsidRPr="00F76AD1" w:rsidRDefault="00F76AD1" w:rsidP="006B5094">
            <w:pPr>
              <w:pStyle w:val="BodyText"/>
              <w:rPr>
                <w:ins w:id="5494" w:author="Admin" w:date="2024-10-10T11:08:00Z"/>
                <w:rFonts w:cstheme="minorHAnsi"/>
                <w:bCs/>
                <w:lang w:val="sr-Cyrl-CS"/>
                <w:rPrChange w:id="5495" w:author="Admin" w:date="2024-10-10T11:15:00Z">
                  <w:rPr>
                    <w:ins w:id="5496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703E631C" w14:textId="77777777" w:rsidTr="00F76AD1">
        <w:trPr>
          <w:trHeight w:val="307"/>
          <w:ins w:id="5497" w:author="Admin" w:date="2024-10-10T11:08:00Z"/>
          <w:trPrChange w:id="5498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499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2752D330" w14:textId="77777777" w:rsidR="00F76AD1" w:rsidRPr="00F76AD1" w:rsidRDefault="00F76AD1" w:rsidP="006B5094">
            <w:pPr>
              <w:pStyle w:val="BodyText"/>
              <w:rPr>
                <w:ins w:id="5500" w:author="Admin" w:date="2024-10-10T11:08:00Z"/>
                <w:rFonts w:cstheme="minorHAnsi"/>
                <w:bCs/>
                <w:lang w:val="sr-Cyrl-RS"/>
                <w:rPrChange w:id="5501" w:author="Admin" w:date="2024-10-10T11:15:00Z">
                  <w:rPr>
                    <w:ins w:id="5502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50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504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21.</w:t>
              </w:r>
            </w:ins>
          </w:p>
        </w:tc>
        <w:tc>
          <w:tcPr>
            <w:tcW w:w="2336" w:type="dxa"/>
            <w:vAlign w:val="center"/>
            <w:tcPrChange w:id="5505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2F7C8DF0" w14:textId="77777777" w:rsidR="00F76AD1" w:rsidRPr="00F76AD1" w:rsidRDefault="00F76AD1" w:rsidP="006B5094">
            <w:pPr>
              <w:pStyle w:val="BodyText"/>
              <w:rPr>
                <w:ins w:id="5506" w:author="Admin" w:date="2024-10-10T11:08:00Z"/>
                <w:rFonts w:cstheme="minorHAnsi"/>
                <w:bCs/>
                <w:lang w:val="sr-Cyrl-RS"/>
                <w:rPrChange w:id="5507" w:author="Admin" w:date="2024-10-10T11:15:00Z">
                  <w:rPr>
                    <w:ins w:id="5508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509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510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ЂорђевићСаша</w:t>
              </w:r>
            </w:ins>
          </w:p>
        </w:tc>
        <w:tc>
          <w:tcPr>
            <w:tcW w:w="1397" w:type="dxa"/>
            <w:vAlign w:val="center"/>
            <w:tcPrChange w:id="5511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585DFE30" w14:textId="77777777" w:rsidR="00F76AD1" w:rsidRPr="00F76AD1" w:rsidRDefault="00F76AD1" w:rsidP="006B5094">
            <w:pPr>
              <w:pStyle w:val="BodyText"/>
              <w:rPr>
                <w:ins w:id="5512" w:author="Admin" w:date="2024-10-10T11:08:00Z"/>
                <w:rFonts w:cstheme="minorHAnsi"/>
                <w:lang w:val="sr-Cyrl-RS"/>
                <w:rPrChange w:id="5513" w:author="Admin" w:date="2024-10-10T11:15:00Z">
                  <w:rPr>
                    <w:ins w:id="5514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5515" w:author="Admin" w:date="2024-10-10T11:14:00Z">
              <w:tcPr>
                <w:tcW w:w="4637" w:type="dxa"/>
                <w:gridSpan w:val="2"/>
              </w:tcPr>
            </w:tcPrChange>
          </w:tcPr>
          <w:p w14:paraId="28ED54A6" w14:textId="77777777" w:rsidR="00F76AD1" w:rsidRPr="00F76AD1" w:rsidRDefault="00F76AD1" w:rsidP="006B5094">
            <w:pPr>
              <w:pStyle w:val="BodyText"/>
              <w:rPr>
                <w:ins w:id="5516" w:author="Admin" w:date="2024-10-10T11:08:00Z"/>
                <w:rFonts w:cstheme="minorHAnsi"/>
                <w:lang w:val="sr-Cyrl-RS"/>
                <w:rPrChange w:id="5517" w:author="Admin" w:date="2024-10-10T11:15:00Z">
                  <w:rPr>
                    <w:ins w:id="5518" w:author="Admin" w:date="2024-10-10T11:08:00Z"/>
                    <w:sz w:val="22"/>
                    <w:szCs w:val="22"/>
                    <w:lang w:val="sr-Cyrl-RS"/>
                  </w:rPr>
                </w:rPrChange>
              </w:rPr>
            </w:pPr>
            <w:ins w:id="5519" w:author="Admin" w:date="2024-10-10T11:08:00Z">
              <w:r w:rsidRPr="00F76AD1">
                <w:rPr>
                  <w:rFonts w:cstheme="minorHAnsi"/>
                  <w:lang w:val="sr-Cyrl-RS"/>
                  <w:rPrChange w:id="552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Практична настава: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52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52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rPrChange w:id="5523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5524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52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7</w:t>
              </w:r>
              <w:r w:rsidRPr="00F76AD1">
                <w:rPr>
                  <w:rFonts w:cstheme="minorHAnsi"/>
                  <w:rPrChange w:id="5526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5527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33D53CA5" w14:textId="77777777" w:rsidR="00F76AD1" w:rsidRPr="00F76AD1" w:rsidRDefault="00F76AD1" w:rsidP="006B5094">
            <w:pPr>
              <w:pStyle w:val="BodyText"/>
              <w:rPr>
                <w:ins w:id="5528" w:author="Admin" w:date="2024-10-10T11:08:00Z"/>
                <w:rFonts w:cstheme="minorHAnsi"/>
                <w:bCs/>
                <w:lang w:val="sr-Cyrl-RS"/>
                <w:rPrChange w:id="5529" w:author="Admin" w:date="2024-10-10T11:15:00Z">
                  <w:rPr>
                    <w:ins w:id="553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53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53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7</w:t>
              </w:r>
            </w:ins>
          </w:p>
        </w:tc>
        <w:tc>
          <w:tcPr>
            <w:tcW w:w="749" w:type="dxa"/>
            <w:vAlign w:val="center"/>
            <w:tcPrChange w:id="5533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168465B4" w14:textId="77777777" w:rsidR="00F76AD1" w:rsidRPr="00F76AD1" w:rsidRDefault="00F76AD1" w:rsidP="006B5094">
            <w:pPr>
              <w:pStyle w:val="BodyText"/>
              <w:rPr>
                <w:ins w:id="5534" w:author="Admin" w:date="2024-10-10T11:08:00Z"/>
                <w:rFonts w:cstheme="minorHAnsi"/>
                <w:bCs/>
                <w:lang w:val="sr-Cyrl-CS"/>
                <w:rPrChange w:id="5535" w:author="Admin" w:date="2024-10-10T11:15:00Z">
                  <w:rPr>
                    <w:ins w:id="5536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55584317" w14:textId="77777777" w:rsidTr="00F76AD1">
        <w:trPr>
          <w:trHeight w:val="307"/>
          <w:ins w:id="5537" w:author="Admin" w:date="2024-10-10T11:08:00Z"/>
          <w:trPrChange w:id="5538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539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246D1645" w14:textId="77777777" w:rsidR="00F76AD1" w:rsidRPr="00F76AD1" w:rsidRDefault="00F76AD1" w:rsidP="006B5094">
            <w:pPr>
              <w:pStyle w:val="BodyText"/>
              <w:rPr>
                <w:ins w:id="5540" w:author="Admin" w:date="2024-10-10T11:08:00Z"/>
                <w:rFonts w:cstheme="minorHAnsi"/>
                <w:bCs/>
                <w:lang w:val="sr-Cyrl-CS"/>
                <w:rPrChange w:id="5541" w:author="Admin" w:date="2024-10-10T11:15:00Z">
                  <w:rPr>
                    <w:ins w:id="5542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5543" w:author="Admin" w:date="2024-10-10T11:08:00Z">
              <w:r w:rsidRPr="00F76AD1">
                <w:rPr>
                  <w:rFonts w:cstheme="minorHAnsi"/>
                  <w:bCs/>
                  <w:lang w:val="sr-Cyrl-CS"/>
                  <w:rPrChange w:id="5544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bCs/>
                  <w:lang w:val="sr-Cyrl-RS"/>
                  <w:rPrChange w:id="5545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bCs/>
                  <w:lang w:val="sr-Cyrl-CS"/>
                  <w:rPrChange w:id="5546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 xml:space="preserve">. </w:t>
              </w:r>
            </w:ins>
          </w:p>
        </w:tc>
        <w:tc>
          <w:tcPr>
            <w:tcW w:w="2336" w:type="dxa"/>
            <w:vAlign w:val="center"/>
            <w:tcPrChange w:id="5547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07FC1A87" w14:textId="77777777" w:rsidR="00F76AD1" w:rsidRPr="00F76AD1" w:rsidRDefault="00F76AD1" w:rsidP="006B5094">
            <w:pPr>
              <w:pStyle w:val="BodyText"/>
              <w:rPr>
                <w:ins w:id="5548" w:author="Admin" w:date="2024-10-10T11:08:00Z"/>
                <w:rFonts w:cstheme="minorHAnsi"/>
                <w:bCs/>
                <w:lang w:val="sr-Cyrl-RS"/>
                <w:rPrChange w:id="5549" w:author="Admin" w:date="2024-10-10T11:15:00Z">
                  <w:rPr>
                    <w:ins w:id="555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55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55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Тасић Данијела</w:t>
              </w:r>
            </w:ins>
          </w:p>
        </w:tc>
        <w:tc>
          <w:tcPr>
            <w:tcW w:w="1397" w:type="dxa"/>
            <w:vAlign w:val="center"/>
            <w:tcPrChange w:id="5553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6D926F21" w14:textId="77777777" w:rsidR="00F76AD1" w:rsidRPr="00F76AD1" w:rsidRDefault="00F76AD1" w:rsidP="006B5094">
            <w:pPr>
              <w:pStyle w:val="BodyText"/>
              <w:rPr>
                <w:ins w:id="5554" w:author="Admin" w:date="2024-10-10T11:08:00Z"/>
                <w:rFonts w:cstheme="minorHAnsi"/>
                <w:lang w:val="sr-Cyrl-CS"/>
                <w:rPrChange w:id="5555" w:author="Admin" w:date="2024-10-10T11:15:00Z">
                  <w:rPr>
                    <w:ins w:id="5556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5557" w:author="Admin" w:date="2024-10-10T11:14:00Z">
              <w:tcPr>
                <w:tcW w:w="4637" w:type="dxa"/>
                <w:gridSpan w:val="2"/>
              </w:tcPr>
            </w:tcPrChange>
          </w:tcPr>
          <w:p w14:paraId="25BE26C6" w14:textId="77777777" w:rsidR="00F76AD1" w:rsidRPr="00F47209" w:rsidRDefault="00F76AD1" w:rsidP="006B5094">
            <w:pPr>
              <w:pStyle w:val="BodyText"/>
              <w:rPr>
                <w:ins w:id="5558" w:author="Admin" w:date="2024-10-10T11:08:00Z"/>
                <w:rFonts w:cstheme="minorHAnsi"/>
                <w:lang w:val="sr-Cyrl-RS"/>
              </w:rPr>
            </w:pPr>
            <w:ins w:id="5559" w:author="Admin" w:date="2024-10-10T11:08:00Z">
              <w:r w:rsidRPr="00F76AD1">
                <w:rPr>
                  <w:rFonts w:cstheme="minorHAnsi"/>
                  <w:lang w:val="sr-Cyrl-RS"/>
                  <w:rPrChange w:id="556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Руски језик: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56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56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56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56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56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56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 </w:t>
              </w:r>
              <w:r w:rsidRPr="00F76AD1">
                <w:rPr>
                  <w:rFonts w:cstheme="minorHAnsi"/>
                  <w:lang w:val="sr-Cyrl-RS"/>
                  <w:rPrChange w:id="556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56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56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570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57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57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57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  <w:r w:rsidRPr="00F76AD1">
                <w:rPr>
                  <w:rFonts w:cstheme="minorHAnsi"/>
                  <w:lang w:val="sr-Cyrl-RS"/>
                  <w:rPrChange w:id="557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57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57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577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57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57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58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                                                                                                     </w:t>
              </w:r>
            </w:ins>
          </w:p>
        </w:tc>
        <w:tc>
          <w:tcPr>
            <w:tcW w:w="823" w:type="dxa"/>
            <w:vAlign w:val="center"/>
            <w:tcPrChange w:id="558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AE22F0F" w14:textId="77777777" w:rsidR="00F76AD1" w:rsidRPr="00F76AD1" w:rsidRDefault="00F76AD1" w:rsidP="006B5094">
            <w:pPr>
              <w:pStyle w:val="BodyText"/>
              <w:rPr>
                <w:ins w:id="5582" w:author="Admin" w:date="2024-10-10T11:08:00Z"/>
                <w:rFonts w:cstheme="minorHAnsi"/>
                <w:bCs/>
                <w:lang w:val="sr-Cyrl-RS"/>
                <w:rPrChange w:id="5583" w:author="Admin" w:date="2024-10-10T11:15:00Z">
                  <w:rPr>
                    <w:ins w:id="558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58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58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  <w:p w14:paraId="2233FD9C" w14:textId="77777777" w:rsidR="00F76AD1" w:rsidRPr="00F76AD1" w:rsidRDefault="00F76AD1" w:rsidP="006B5094">
            <w:pPr>
              <w:pStyle w:val="BodyText"/>
              <w:rPr>
                <w:ins w:id="5587" w:author="Admin" w:date="2024-10-10T11:08:00Z"/>
                <w:rFonts w:cstheme="minorHAnsi"/>
                <w:bCs/>
                <w:lang w:val="sr-Cyrl-CS"/>
                <w:rPrChange w:id="5588" w:author="Admin" w:date="2024-10-10T11:15:00Z">
                  <w:rPr>
                    <w:ins w:id="5589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  <w:tc>
          <w:tcPr>
            <w:tcW w:w="749" w:type="dxa"/>
            <w:vAlign w:val="center"/>
            <w:tcPrChange w:id="5590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3F951520" w14:textId="77777777" w:rsidR="00F76AD1" w:rsidRPr="00F76AD1" w:rsidRDefault="00F76AD1" w:rsidP="006B5094">
            <w:pPr>
              <w:pStyle w:val="BodyText"/>
              <w:rPr>
                <w:ins w:id="5591" w:author="Admin" w:date="2024-10-10T11:08:00Z"/>
                <w:rFonts w:cstheme="minorHAnsi"/>
                <w:bCs/>
                <w:lang w:val="sr-Cyrl-CS"/>
                <w:rPrChange w:id="5592" w:author="Admin" w:date="2024-10-10T11:15:00Z">
                  <w:rPr>
                    <w:ins w:id="5593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55C97363" w14:textId="77777777" w:rsidTr="00F76AD1">
        <w:trPr>
          <w:trHeight w:val="307"/>
          <w:ins w:id="5594" w:author="Admin" w:date="2024-10-10T11:08:00Z"/>
          <w:trPrChange w:id="5595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596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3612BAB9" w14:textId="77777777" w:rsidR="00F76AD1" w:rsidRPr="00F76AD1" w:rsidRDefault="00F76AD1" w:rsidP="006B5094">
            <w:pPr>
              <w:pStyle w:val="BodyText"/>
              <w:rPr>
                <w:ins w:id="5597" w:author="Admin" w:date="2024-10-10T11:08:00Z"/>
                <w:rFonts w:cstheme="minorHAnsi"/>
                <w:bCs/>
                <w:lang w:val="sr-Cyrl-RS"/>
                <w:rPrChange w:id="5598" w:author="Admin" w:date="2024-10-10T11:15:00Z">
                  <w:rPr>
                    <w:ins w:id="5599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60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601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23.</w:t>
              </w:r>
            </w:ins>
          </w:p>
        </w:tc>
        <w:tc>
          <w:tcPr>
            <w:tcW w:w="2336" w:type="dxa"/>
            <w:vAlign w:val="center"/>
            <w:tcPrChange w:id="5602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07921E3B" w14:textId="77777777" w:rsidR="00F76AD1" w:rsidRPr="00F76AD1" w:rsidRDefault="00F76AD1" w:rsidP="006B5094">
            <w:pPr>
              <w:pStyle w:val="BodyText"/>
              <w:rPr>
                <w:ins w:id="5603" w:author="Admin" w:date="2024-10-10T11:08:00Z"/>
                <w:rFonts w:cstheme="minorHAnsi"/>
                <w:bCs/>
                <w:lang w:val="sr-Cyrl-RS"/>
                <w:rPrChange w:id="5604" w:author="Admin" w:date="2024-10-10T11:15:00Z">
                  <w:rPr>
                    <w:ins w:id="560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60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60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Цветановић Марко</w:t>
              </w:r>
            </w:ins>
          </w:p>
        </w:tc>
        <w:tc>
          <w:tcPr>
            <w:tcW w:w="1397" w:type="dxa"/>
            <w:vAlign w:val="center"/>
            <w:tcPrChange w:id="5608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0B9E7ACE" w14:textId="77777777" w:rsidR="00F76AD1" w:rsidRPr="00F76AD1" w:rsidRDefault="00F76AD1" w:rsidP="006B5094">
            <w:pPr>
              <w:pStyle w:val="BodyText"/>
              <w:rPr>
                <w:ins w:id="5609" w:author="Admin" w:date="2024-10-10T11:08:00Z"/>
                <w:rFonts w:cstheme="minorHAnsi"/>
                <w:lang w:val="sr-Cyrl-CS"/>
                <w:rPrChange w:id="5610" w:author="Admin" w:date="2024-10-10T11:15:00Z">
                  <w:rPr>
                    <w:ins w:id="5611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5612" w:author="Admin" w:date="2024-10-10T11:14:00Z">
              <w:tcPr>
                <w:tcW w:w="4637" w:type="dxa"/>
                <w:gridSpan w:val="2"/>
              </w:tcPr>
            </w:tcPrChange>
          </w:tcPr>
          <w:p w14:paraId="59D9DB3E" w14:textId="77777777" w:rsidR="00F76AD1" w:rsidRPr="00F76AD1" w:rsidRDefault="00F76AD1" w:rsidP="006B5094">
            <w:pPr>
              <w:pStyle w:val="BodyText"/>
              <w:rPr>
                <w:ins w:id="5613" w:author="Admin" w:date="2024-10-10T11:08:00Z"/>
                <w:rFonts w:cstheme="minorHAnsi"/>
                <w:lang w:val="sr-Cyrl-RS"/>
                <w:rPrChange w:id="5614" w:author="Admin" w:date="2024-10-10T11:15:00Z">
                  <w:rPr>
                    <w:ins w:id="5615" w:author="Admin" w:date="2024-10-10T11:08:00Z"/>
                    <w:b/>
                    <w:lang w:val="sr-Cyrl-RS"/>
                  </w:rPr>
                </w:rPrChange>
              </w:rPr>
            </w:pPr>
            <w:ins w:id="5616" w:author="Admin" w:date="2024-10-10T11:08:00Z">
              <w:r w:rsidRPr="00F76AD1">
                <w:rPr>
                  <w:rFonts w:cstheme="minorHAnsi"/>
                  <w:lang w:val="sr-Cyrl-RS"/>
                  <w:rPrChange w:id="561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Интегрални транспорт: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61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61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620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62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62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562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                                                             </w:t>
              </w:r>
            </w:ins>
          </w:p>
          <w:p w14:paraId="15BCD263" w14:textId="77777777" w:rsidR="00F76AD1" w:rsidRPr="00F47209" w:rsidRDefault="00F76AD1" w:rsidP="006B5094">
            <w:pPr>
              <w:pStyle w:val="BodyText"/>
              <w:rPr>
                <w:ins w:id="5624" w:author="Admin" w:date="2024-10-10T11:08:00Z"/>
                <w:rFonts w:cstheme="minorHAnsi"/>
                <w:lang w:val="sr-Cyrl-RS"/>
              </w:rPr>
            </w:pPr>
            <w:ins w:id="5625" w:author="Admin" w:date="2024-10-10T11:08:00Z">
              <w:r w:rsidRPr="00F76AD1">
                <w:rPr>
                  <w:rFonts w:cstheme="minorHAnsi"/>
                  <w:lang w:val="sr-Cyrl-RS"/>
                  <w:rPrChange w:id="562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Практична настава: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62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62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62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63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63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  <w:r w:rsidRPr="00F76AD1">
                <w:rPr>
                  <w:rFonts w:cstheme="minorHAnsi"/>
                  <w:lang w:val="sr-Cyrl-CS"/>
                  <w:rPrChange w:id="563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07DFD2EB" w14:textId="77777777" w:rsidR="00F76AD1" w:rsidRPr="00F76AD1" w:rsidRDefault="00F76AD1" w:rsidP="006B5094">
            <w:pPr>
              <w:pStyle w:val="BodyText"/>
              <w:rPr>
                <w:ins w:id="5633" w:author="Admin" w:date="2024-10-10T11:08:00Z"/>
                <w:rFonts w:cstheme="minorHAnsi"/>
                <w:lang w:val="sr-Cyrl-CS"/>
                <w:rPrChange w:id="5634" w:author="Admin" w:date="2024-10-10T11:15:00Z">
                  <w:rPr>
                    <w:ins w:id="5635" w:author="Admin" w:date="2024-10-10T11:08:00Z"/>
                    <w:b/>
                    <w:lang w:val="sr-Cyrl-CS"/>
                  </w:rPr>
                </w:rPrChange>
              </w:rPr>
            </w:pPr>
            <w:ins w:id="5636" w:author="Admin" w:date="2024-10-10T11:08:00Z">
              <w:r w:rsidRPr="00F76AD1">
                <w:rPr>
                  <w:rFonts w:cstheme="minorHAnsi"/>
                  <w:lang w:val="sr-Cyrl-CS"/>
                  <w:rPrChange w:id="5637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>Саобраћајни системи:</w:t>
              </w:r>
              <w:r w:rsidRPr="00F76AD1">
                <w:rPr>
                  <w:rFonts w:cstheme="minorHAnsi"/>
                  <w:lang w:val="sr-Cyrl-RS"/>
                  <w:rPrChange w:id="563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63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64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64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64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64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64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64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646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64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64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64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65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65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),П</w:t>
              </w:r>
            </w:ins>
          </w:p>
        </w:tc>
        <w:tc>
          <w:tcPr>
            <w:tcW w:w="823" w:type="dxa"/>
            <w:vAlign w:val="center"/>
            <w:tcPrChange w:id="5652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30AB48A1" w14:textId="77777777" w:rsidR="00F76AD1" w:rsidRPr="00F76AD1" w:rsidRDefault="00F76AD1" w:rsidP="006B5094">
            <w:pPr>
              <w:pStyle w:val="BodyText"/>
              <w:rPr>
                <w:ins w:id="5653" w:author="Admin" w:date="2024-10-10T11:08:00Z"/>
                <w:rFonts w:cstheme="minorHAnsi"/>
                <w:bCs/>
                <w:lang w:val="sr-Cyrl-RS"/>
                <w:rPrChange w:id="5654" w:author="Admin" w:date="2024-10-10T11:15:00Z">
                  <w:rPr>
                    <w:ins w:id="565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65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65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 xml:space="preserve">    11</w:t>
              </w:r>
            </w:ins>
          </w:p>
        </w:tc>
        <w:tc>
          <w:tcPr>
            <w:tcW w:w="749" w:type="dxa"/>
            <w:vAlign w:val="center"/>
            <w:tcPrChange w:id="5658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360E185D" w14:textId="77777777" w:rsidR="00F76AD1" w:rsidRPr="00F76AD1" w:rsidRDefault="00F76AD1" w:rsidP="006B5094">
            <w:pPr>
              <w:pStyle w:val="BodyText"/>
              <w:rPr>
                <w:ins w:id="5659" w:author="Admin" w:date="2024-10-10T11:08:00Z"/>
                <w:rFonts w:cstheme="minorHAnsi"/>
                <w:bCs/>
                <w:lang w:val="sr-Cyrl-RS"/>
                <w:rPrChange w:id="5660" w:author="Admin" w:date="2024-10-10T11:15:00Z">
                  <w:rPr>
                    <w:ins w:id="566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662" w:author="Admin" w:date="2024-10-10T11:08:00Z">
              <w:r w:rsidRPr="00F76AD1">
                <w:rPr>
                  <w:rFonts w:cstheme="minorHAnsi"/>
                  <w:lang w:val="sr-Cyrl-RS"/>
                  <w:rPrChange w:id="566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-</w:t>
              </w:r>
            </w:ins>
          </w:p>
        </w:tc>
      </w:tr>
      <w:tr w:rsidR="00F76AD1" w:rsidRPr="00F76AD1" w14:paraId="536E788C" w14:textId="77777777" w:rsidTr="00F76AD1">
        <w:trPr>
          <w:trHeight w:val="307"/>
          <w:ins w:id="5664" w:author="Admin" w:date="2024-10-10T11:08:00Z"/>
          <w:trPrChange w:id="5665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666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2C5C815F" w14:textId="77777777" w:rsidR="00F76AD1" w:rsidRPr="00F76AD1" w:rsidRDefault="00F76AD1" w:rsidP="006B5094">
            <w:pPr>
              <w:pStyle w:val="BodyText"/>
              <w:rPr>
                <w:ins w:id="5667" w:author="Admin" w:date="2024-10-10T11:08:00Z"/>
                <w:rFonts w:cstheme="minorHAnsi"/>
                <w:bCs/>
                <w:lang w:val="sr-Cyrl-RS"/>
                <w:rPrChange w:id="5668" w:author="Admin" w:date="2024-10-10T11:15:00Z">
                  <w:rPr>
                    <w:ins w:id="5669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67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671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24.</w:t>
              </w:r>
            </w:ins>
          </w:p>
        </w:tc>
        <w:tc>
          <w:tcPr>
            <w:tcW w:w="2336" w:type="dxa"/>
            <w:vAlign w:val="center"/>
            <w:tcPrChange w:id="5672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73DBDC45" w14:textId="77777777" w:rsidR="00F76AD1" w:rsidRPr="00F76AD1" w:rsidRDefault="00F76AD1" w:rsidP="006B5094">
            <w:pPr>
              <w:pStyle w:val="BodyText"/>
              <w:rPr>
                <w:ins w:id="5673" w:author="Admin" w:date="2024-10-10T11:08:00Z"/>
                <w:rFonts w:cstheme="minorHAnsi"/>
                <w:bCs/>
                <w:lang w:val="sr-Cyrl-RS"/>
                <w:rPrChange w:id="5674" w:author="Admin" w:date="2024-10-10T11:15:00Z">
                  <w:rPr>
                    <w:ins w:id="567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67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67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Филиповић Катица</w:t>
              </w:r>
            </w:ins>
          </w:p>
        </w:tc>
        <w:tc>
          <w:tcPr>
            <w:tcW w:w="1397" w:type="dxa"/>
            <w:vAlign w:val="center"/>
            <w:tcPrChange w:id="5678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549E3D33" w14:textId="77777777" w:rsidR="00F76AD1" w:rsidRPr="00F76AD1" w:rsidRDefault="00F76AD1" w:rsidP="006B5094">
            <w:pPr>
              <w:pStyle w:val="BodyText"/>
              <w:rPr>
                <w:ins w:id="5679" w:author="Admin" w:date="2024-10-10T11:08:00Z"/>
                <w:rFonts w:cstheme="minorHAnsi"/>
                <w:lang w:val="sr-Cyrl-CS"/>
                <w:rPrChange w:id="5680" w:author="Admin" w:date="2024-10-10T11:15:00Z">
                  <w:rPr>
                    <w:ins w:id="5681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5682" w:author="Admin" w:date="2024-10-10T11:14:00Z">
              <w:tcPr>
                <w:tcW w:w="4637" w:type="dxa"/>
                <w:gridSpan w:val="2"/>
              </w:tcPr>
            </w:tcPrChange>
          </w:tcPr>
          <w:p w14:paraId="559EAA5D" w14:textId="77777777" w:rsidR="00F76AD1" w:rsidRPr="00F47209" w:rsidRDefault="00F76AD1" w:rsidP="006B5094">
            <w:pPr>
              <w:pStyle w:val="BodyText"/>
              <w:rPr>
                <w:ins w:id="5683" w:author="Admin" w:date="2024-10-10T11:08:00Z"/>
                <w:rFonts w:cstheme="minorHAnsi"/>
                <w:lang w:val="sr-Cyrl-CS"/>
              </w:rPr>
            </w:pPr>
            <w:ins w:id="5684" w:author="Admin" w:date="2024-10-10T11:08:00Z">
              <w:r w:rsidRPr="00F76AD1">
                <w:rPr>
                  <w:rFonts w:cstheme="minorHAnsi"/>
                  <w:lang w:val="sr-Cyrl-RS"/>
                  <w:rPrChange w:id="568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Руски језик:</w:t>
              </w:r>
              <w:r w:rsidRPr="00F76AD1">
                <w:rPr>
                  <w:rFonts w:cstheme="minorHAnsi"/>
                  <w:lang w:val="sr-Cyrl-CS"/>
                  <w:rPrChange w:id="568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lang w:val="sr-Cyrl-RS"/>
                  <w:rPrChange w:id="568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68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68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690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69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69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69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  <w:r w:rsidRPr="00F76AD1">
                <w:rPr>
                  <w:rFonts w:cstheme="minorHAnsi"/>
                  <w:lang w:val="sr-Cyrl-RS"/>
                  <w:rPrChange w:id="569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69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69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697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69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69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70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</w:t>
              </w:r>
              <w:r w:rsidRPr="00F76AD1">
                <w:rPr>
                  <w:rFonts w:cstheme="minorHAnsi"/>
                  <w:lang w:val="sr-Cyrl-RS"/>
                  <w:rPrChange w:id="570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702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70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70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70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70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570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 </w:t>
              </w:r>
              <w:r w:rsidRPr="00F76AD1">
                <w:rPr>
                  <w:rFonts w:cstheme="minorHAnsi"/>
                  <w:lang w:val="sr-Cyrl-RS"/>
                  <w:rPrChange w:id="570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70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71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71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71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71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71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                                                                                                                     </w:t>
              </w:r>
            </w:ins>
          </w:p>
        </w:tc>
        <w:tc>
          <w:tcPr>
            <w:tcW w:w="823" w:type="dxa"/>
            <w:vAlign w:val="center"/>
            <w:tcPrChange w:id="5715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42FA8DA6" w14:textId="77777777" w:rsidR="00F76AD1" w:rsidRPr="00F76AD1" w:rsidRDefault="00F76AD1" w:rsidP="006B5094">
            <w:pPr>
              <w:pStyle w:val="BodyText"/>
              <w:rPr>
                <w:ins w:id="5716" w:author="Admin" w:date="2024-10-10T11:08:00Z"/>
                <w:rFonts w:cstheme="minorHAnsi"/>
                <w:bCs/>
                <w:lang w:val="sr-Cyrl-RS"/>
                <w:rPrChange w:id="5717" w:author="Admin" w:date="2024-10-10T11:15:00Z">
                  <w:rPr>
                    <w:ins w:id="5718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719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720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7</w:t>
              </w:r>
            </w:ins>
          </w:p>
        </w:tc>
        <w:tc>
          <w:tcPr>
            <w:tcW w:w="749" w:type="dxa"/>
            <w:vAlign w:val="center"/>
            <w:tcPrChange w:id="5721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2118E74F" w14:textId="77777777" w:rsidR="00F76AD1" w:rsidRPr="00F76AD1" w:rsidRDefault="00F76AD1" w:rsidP="006B5094">
            <w:pPr>
              <w:pStyle w:val="BodyText"/>
              <w:rPr>
                <w:ins w:id="5722" w:author="Admin" w:date="2024-10-10T11:08:00Z"/>
                <w:rFonts w:cstheme="minorHAnsi"/>
                <w:bCs/>
                <w:vertAlign w:val="superscript"/>
                <w:lang w:val="sr-Cyrl-CS"/>
                <w:rPrChange w:id="5723" w:author="Admin" w:date="2024-10-10T11:15:00Z">
                  <w:rPr>
                    <w:ins w:id="5724" w:author="Admin" w:date="2024-10-10T11:08:00Z"/>
                    <w:b/>
                    <w:bCs/>
                    <w:vertAlign w:val="superscript"/>
                    <w:lang w:val="sr-Cyrl-CS"/>
                  </w:rPr>
                </w:rPrChange>
              </w:rPr>
            </w:pPr>
            <w:ins w:id="5725" w:author="Admin" w:date="2024-10-10T11:08:00Z">
              <w:r w:rsidRPr="00F76AD1">
                <w:rPr>
                  <w:rFonts w:cstheme="minorHAnsi"/>
                  <w:bCs/>
                  <w:vertAlign w:val="superscript"/>
                  <w:lang w:val="sr-Cyrl-CS"/>
                  <w:rPrChange w:id="5726" w:author="Admin" w:date="2024-10-10T11:15:00Z">
                    <w:rPr>
                      <w:b/>
                      <w:bCs/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7E302075" w14:textId="77777777" w:rsidTr="00F76AD1">
        <w:trPr>
          <w:trHeight w:val="307"/>
          <w:ins w:id="5727" w:author="Admin" w:date="2024-10-10T11:08:00Z"/>
          <w:trPrChange w:id="5728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729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50136B33" w14:textId="77777777" w:rsidR="00F76AD1" w:rsidRPr="00F76AD1" w:rsidRDefault="00F76AD1" w:rsidP="006B5094">
            <w:pPr>
              <w:pStyle w:val="BodyText"/>
              <w:rPr>
                <w:ins w:id="5730" w:author="Admin" w:date="2024-10-10T11:08:00Z"/>
                <w:rFonts w:cstheme="minorHAnsi"/>
                <w:bCs/>
                <w:lang w:val="sr-Cyrl-RS"/>
                <w:rPrChange w:id="5731" w:author="Admin" w:date="2024-10-10T11:15:00Z">
                  <w:rPr>
                    <w:ins w:id="5732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73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734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25.</w:t>
              </w:r>
            </w:ins>
          </w:p>
        </w:tc>
        <w:tc>
          <w:tcPr>
            <w:tcW w:w="2336" w:type="dxa"/>
            <w:vAlign w:val="center"/>
            <w:tcPrChange w:id="5735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1404634A" w14:textId="77777777" w:rsidR="00F76AD1" w:rsidRPr="00F76AD1" w:rsidRDefault="00F76AD1" w:rsidP="006B5094">
            <w:pPr>
              <w:pStyle w:val="BodyText"/>
              <w:rPr>
                <w:ins w:id="5736" w:author="Admin" w:date="2024-10-10T11:08:00Z"/>
                <w:rFonts w:cstheme="minorHAnsi"/>
                <w:lang w:val="sr-Cyrl-RS"/>
                <w:rPrChange w:id="5737" w:author="Admin" w:date="2024-10-10T11:15:00Z">
                  <w:rPr>
                    <w:ins w:id="5738" w:author="Admin" w:date="2024-10-10T11:08:00Z"/>
                    <w:sz w:val="22"/>
                    <w:szCs w:val="22"/>
                    <w:lang w:val="sr-Cyrl-RS"/>
                  </w:rPr>
                </w:rPrChange>
              </w:rPr>
            </w:pPr>
            <w:ins w:id="5739" w:author="Admin" w:date="2024-10-10T11:08:00Z">
              <w:r w:rsidRPr="00F76AD1">
                <w:rPr>
                  <w:rFonts w:cstheme="minorHAnsi"/>
                  <w:lang w:val="sr-Cyrl-RS"/>
                  <w:rPrChange w:id="574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Филиповић Бобан</w:t>
              </w:r>
            </w:ins>
          </w:p>
        </w:tc>
        <w:tc>
          <w:tcPr>
            <w:tcW w:w="1397" w:type="dxa"/>
            <w:vAlign w:val="center"/>
            <w:tcPrChange w:id="5741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0761C69B" w14:textId="77777777" w:rsidR="00F76AD1" w:rsidRPr="00F76AD1" w:rsidRDefault="00F76AD1" w:rsidP="006B5094">
            <w:pPr>
              <w:pStyle w:val="BodyText"/>
              <w:rPr>
                <w:ins w:id="5742" w:author="Admin" w:date="2024-10-10T11:08:00Z"/>
                <w:rFonts w:cstheme="minorHAnsi"/>
                <w:lang w:val="sr-Cyrl-CS"/>
                <w:rPrChange w:id="5743" w:author="Admin" w:date="2024-10-10T11:15:00Z">
                  <w:rPr>
                    <w:ins w:id="5744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5745" w:author="Admin" w:date="2024-10-10T11:14:00Z">
              <w:tcPr>
                <w:tcW w:w="4637" w:type="dxa"/>
                <w:gridSpan w:val="2"/>
              </w:tcPr>
            </w:tcPrChange>
          </w:tcPr>
          <w:p w14:paraId="4D0CEF0A" w14:textId="77777777" w:rsidR="00F76AD1" w:rsidRPr="00F47209" w:rsidRDefault="00F76AD1" w:rsidP="006B5094">
            <w:pPr>
              <w:pStyle w:val="BodyText"/>
              <w:rPr>
                <w:ins w:id="5746" w:author="Admin" w:date="2024-10-10T11:08:00Z"/>
                <w:rFonts w:cstheme="minorHAnsi"/>
                <w:lang w:val="sr-Cyrl-RS"/>
              </w:rPr>
            </w:pPr>
            <w:ins w:id="5747" w:author="Admin" w:date="2024-10-10T11:08:00Z">
              <w:r w:rsidRPr="00F76AD1">
                <w:rPr>
                  <w:rFonts w:cstheme="minorHAnsi"/>
                  <w:lang w:val="sr-Cyrl-RS"/>
                  <w:rPrChange w:id="574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Техничка физика:</w:t>
              </w:r>
              <w:r w:rsidRPr="00F76AD1">
                <w:rPr>
                  <w:rFonts w:cstheme="minorHAnsi"/>
                  <w:lang w:val="sr-Cyrl-CS"/>
                  <w:rPrChange w:id="574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lang w:val="sr-Cyrl-RS"/>
                  <w:rPrChange w:id="575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75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75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75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75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75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75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043B3E75" w14:textId="77777777" w:rsidR="00F76AD1" w:rsidRPr="00F47209" w:rsidRDefault="00F76AD1" w:rsidP="006B5094">
            <w:pPr>
              <w:pStyle w:val="BodyText"/>
              <w:rPr>
                <w:ins w:id="5757" w:author="Admin" w:date="2024-10-10T11:08:00Z"/>
                <w:rFonts w:cstheme="minorHAnsi"/>
                <w:lang w:val="sr-Cyrl-RS"/>
              </w:rPr>
            </w:pPr>
            <w:ins w:id="5758" w:author="Admin" w:date="2024-10-10T11:08:00Z">
              <w:r w:rsidRPr="00F76AD1">
                <w:rPr>
                  <w:rFonts w:cstheme="minorHAnsi"/>
                  <w:lang w:val="sr-Cyrl-RS"/>
                  <w:rPrChange w:id="575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Превоз терета и путмика:</w:t>
              </w:r>
              <w:r w:rsidRPr="00F76AD1">
                <w:rPr>
                  <w:rFonts w:cstheme="minorHAnsi"/>
                  <w:lang w:val="sr-Cyrl-CS"/>
                  <w:rPrChange w:id="5760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576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762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76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76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76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76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576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6FD7D097" w14:textId="77777777" w:rsidR="00F76AD1" w:rsidRPr="00F47209" w:rsidRDefault="00F76AD1" w:rsidP="006B5094">
            <w:pPr>
              <w:pStyle w:val="BodyText"/>
              <w:rPr>
                <w:ins w:id="5768" w:author="Admin" w:date="2024-10-10T11:08:00Z"/>
                <w:rFonts w:cstheme="minorHAnsi"/>
                <w:lang w:val="sr-Cyrl-CS"/>
              </w:rPr>
            </w:pPr>
            <w:ins w:id="5769" w:author="Admin" w:date="2024-10-10T11:08:00Z">
              <w:r w:rsidRPr="00F76AD1">
                <w:rPr>
                  <w:rFonts w:cstheme="minorHAnsi"/>
                  <w:lang w:val="sr-Cyrl-RS"/>
                  <w:rPrChange w:id="577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Математика: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77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77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77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77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77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77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 </w:t>
              </w:r>
              <w:r w:rsidRPr="00F76AD1">
                <w:rPr>
                  <w:rFonts w:cstheme="minorHAnsi"/>
                  <w:lang w:val="sr-Cyrl-RS"/>
                  <w:rPrChange w:id="577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77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77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780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78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78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78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456A12A3" w14:textId="77777777" w:rsidR="00F76AD1" w:rsidRPr="00F76AD1" w:rsidRDefault="00F76AD1" w:rsidP="006B5094">
            <w:pPr>
              <w:pStyle w:val="BodyText"/>
              <w:rPr>
                <w:ins w:id="5784" w:author="Admin" w:date="2024-10-10T11:08:00Z"/>
                <w:rFonts w:cstheme="minorHAnsi"/>
                <w:lang w:val="sr-Cyrl-RS"/>
                <w:rPrChange w:id="5785" w:author="Admin" w:date="2024-10-10T11:15:00Z">
                  <w:rPr>
                    <w:ins w:id="5786" w:author="Admin" w:date="2024-10-10T11:08:00Z"/>
                    <w:b/>
                    <w:lang w:val="sr-Cyrl-RS"/>
                  </w:rPr>
                </w:rPrChange>
              </w:rPr>
            </w:pPr>
            <w:ins w:id="5787" w:author="Admin" w:date="2024-10-10T11:08:00Z">
              <w:r w:rsidRPr="00F76AD1">
                <w:rPr>
                  <w:rFonts w:cstheme="minorHAnsi"/>
                  <w:lang w:val="sr-Cyrl-CS"/>
                  <w:rPrChange w:id="5788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>Техничка механика:</w:t>
              </w:r>
              <w:r w:rsidRPr="00F76AD1">
                <w:rPr>
                  <w:rFonts w:cstheme="minorHAnsi"/>
                  <w:lang w:val="sr-Cyrl-RS"/>
                  <w:rPrChange w:id="578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790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79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79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79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79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79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),                                                                                                                                                                                                </w:t>
              </w:r>
            </w:ins>
          </w:p>
        </w:tc>
        <w:tc>
          <w:tcPr>
            <w:tcW w:w="823" w:type="dxa"/>
            <w:vAlign w:val="center"/>
            <w:tcPrChange w:id="5796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1159D2B5" w14:textId="77777777" w:rsidR="00F76AD1" w:rsidRPr="00F76AD1" w:rsidRDefault="00F76AD1" w:rsidP="006B5094">
            <w:pPr>
              <w:pStyle w:val="BodyText"/>
              <w:rPr>
                <w:ins w:id="5797" w:author="Admin" w:date="2024-10-10T11:08:00Z"/>
                <w:rFonts w:cstheme="minorHAnsi"/>
                <w:bCs/>
                <w:lang w:val="sr-Cyrl-RS"/>
                <w:rPrChange w:id="5798" w:author="Admin" w:date="2024-10-10T11:15:00Z">
                  <w:rPr>
                    <w:ins w:id="5799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80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801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11</w:t>
              </w:r>
            </w:ins>
          </w:p>
        </w:tc>
        <w:tc>
          <w:tcPr>
            <w:tcW w:w="749" w:type="dxa"/>
            <w:vAlign w:val="center"/>
            <w:tcPrChange w:id="5802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3DF514EA" w14:textId="77777777" w:rsidR="00F76AD1" w:rsidRPr="00F76AD1" w:rsidRDefault="00F76AD1" w:rsidP="006B5094">
            <w:pPr>
              <w:pStyle w:val="BodyText"/>
              <w:rPr>
                <w:ins w:id="5803" w:author="Admin" w:date="2024-10-10T11:08:00Z"/>
                <w:rFonts w:cstheme="minorHAnsi"/>
                <w:bCs/>
                <w:lang w:val="sr-Cyrl-RS"/>
                <w:rPrChange w:id="5804" w:author="Admin" w:date="2024-10-10T11:15:00Z">
                  <w:rPr>
                    <w:ins w:id="580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806" w:author="Admin" w:date="2024-10-10T11:08:00Z">
              <w:r w:rsidRPr="00F76AD1">
                <w:rPr>
                  <w:rFonts w:cstheme="minorHAnsi"/>
                  <w:lang w:val="sr-Cyrl-RS"/>
                  <w:rPrChange w:id="580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808" w:author="Admin" w:date="2024-10-10T11:15:00Z">
                    <w:rPr>
                      <w:b/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809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810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</w:ins>
          </w:p>
        </w:tc>
      </w:tr>
      <w:tr w:rsidR="00F76AD1" w:rsidRPr="00F76AD1" w14:paraId="0CD043AE" w14:textId="77777777" w:rsidTr="00F76AD1">
        <w:trPr>
          <w:trHeight w:val="307"/>
          <w:ins w:id="5811" w:author="Admin" w:date="2024-10-10T11:08:00Z"/>
          <w:trPrChange w:id="5812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813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175A2556" w14:textId="77777777" w:rsidR="00F76AD1" w:rsidRPr="00F76AD1" w:rsidRDefault="00F76AD1" w:rsidP="006B5094">
            <w:pPr>
              <w:pStyle w:val="BodyText"/>
              <w:rPr>
                <w:ins w:id="5814" w:author="Admin" w:date="2024-10-10T11:08:00Z"/>
                <w:rFonts w:cstheme="minorHAnsi"/>
                <w:bCs/>
                <w:lang w:val="sr-Cyrl-RS"/>
                <w:rPrChange w:id="5815" w:author="Admin" w:date="2024-10-10T11:15:00Z">
                  <w:rPr>
                    <w:ins w:id="5816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81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81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26.</w:t>
              </w:r>
            </w:ins>
          </w:p>
        </w:tc>
        <w:tc>
          <w:tcPr>
            <w:tcW w:w="2336" w:type="dxa"/>
            <w:vAlign w:val="center"/>
            <w:tcPrChange w:id="5819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78571F64" w14:textId="77777777" w:rsidR="00F76AD1" w:rsidRPr="00F76AD1" w:rsidRDefault="00F76AD1" w:rsidP="006B5094">
            <w:pPr>
              <w:pStyle w:val="BodyText"/>
              <w:rPr>
                <w:ins w:id="5820" w:author="Admin" w:date="2024-10-10T11:08:00Z"/>
                <w:rFonts w:cstheme="minorHAnsi"/>
                <w:bCs/>
                <w:lang w:val="sr-Cyrl-RS"/>
                <w:rPrChange w:id="5821" w:author="Admin" w:date="2024-10-10T11:15:00Z">
                  <w:rPr>
                    <w:ins w:id="582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82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82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Васић Драган</w:t>
              </w:r>
            </w:ins>
          </w:p>
        </w:tc>
        <w:tc>
          <w:tcPr>
            <w:tcW w:w="1397" w:type="dxa"/>
            <w:vAlign w:val="center"/>
            <w:tcPrChange w:id="5825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415C46A6" w14:textId="77777777" w:rsidR="00F76AD1" w:rsidRPr="00F76AD1" w:rsidRDefault="00F76AD1" w:rsidP="006B5094">
            <w:pPr>
              <w:pStyle w:val="BodyText"/>
              <w:rPr>
                <w:ins w:id="5826" w:author="Admin" w:date="2024-10-10T11:08:00Z"/>
                <w:rFonts w:cstheme="minorHAnsi"/>
                <w:lang w:val="sr-Cyrl-RS"/>
                <w:rPrChange w:id="5827" w:author="Admin" w:date="2024-10-10T11:15:00Z">
                  <w:rPr>
                    <w:ins w:id="5828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5829" w:author="Admin" w:date="2024-10-10T11:14:00Z">
              <w:tcPr>
                <w:tcW w:w="4637" w:type="dxa"/>
                <w:gridSpan w:val="2"/>
              </w:tcPr>
            </w:tcPrChange>
          </w:tcPr>
          <w:p w14:paraId="0C0F29F2" w14:textId="77777777" w:rsidR="00F76AD1" w:rsidRPr="00F47209" w:rsidRDefault="00F76AD1" w:rsidP="006B5094">
            <w:pPr>
              <w:pStyle w:val="BodyText"/>
              <w:rPr>
                <w:ins w:id="5830" w:author="Admin" w:date="2024-10-10T11:08:00Z"/>
                <w:rFonts w:cstheme="minorHAnsi"/>
                <w:lang w:val="sr-Cyrl-RS"/>
              </w:rPr>
            </w:pPr>
            <w:ins w:id="5831" w:author="Admin" w:date="2024-10-10T11:08:00Z">
              <w:r w:rsidRPr="00F76AD1">
                <w:rPr>
                  <w:rFonts w:cstheme="minorHAnsi"/>
                  <w:lang w:val="sr-Cyrl-RS"/>
                  <w:rPrChange w:id="583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Моторна возила: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83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83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83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83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83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583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83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840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84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84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84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84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84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84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84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84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84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85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85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85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3CC8E203" w14:textId="77777777" w:rsidR="00F76AD1" w:rsidRPr="00F47209" w:rsidRDefault="00F76AD1" w:rsidP="006B5094">
            <w:pPr>
              <w:pStyle w:val="BodyText"/>
              <w:rPr>
                <w:ins w:id="5853" w:author="Admin" w:date="2024-10-10T11:08:00Z"/>
                <w:rFonts w:cstheme="minorHAnsi"/>
                <w:lang w:val="sr-Cyrl-RS"/>
              </w:rPr>
            </w:pPr>
            <w:ins w:id="5854" w:author="Admin" w:date="2024-10-10T11:08:00Z">
              <w:r w:rsidRPr="00F76AD1">
                <w:rPr>
                  <w:rFonts w:cstheme="minorHAnsi"/>
                  <w:lang w:val="sr-Cyrl-RS"/>
                  <w:rPrChange w:id="585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Техничка механика: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856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85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85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85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86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86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0193504E" w14:textId="77777777" w:rsidR="00F76AD1" w:rsidRPr="00F47209" w:rsidRDefault="00F76AD1" w:rsidP="006B5094">
            <w:pPr>
              <w:pStyle w:val="BodyText"/>
              <w:rPr>
                <w:ins w:id="5862" w:author="Admin" w:date="2024-10-10T11:08:00Z"/>
                <w:rFonts w:cstheme="minorHAnsi"/>
                <w:lang w:val="sr-Cyrl-RS"/>
              </w:rPr>
            </w:pPr>
            <w:ins w:id="5863" w:author="Admin" w:date="2024-10-10T11:08:00Z">
              <w:r w:rsidRPr="00F76AD1">
                <w:rPr>
                  <w:rFonts w:cstheme="minorHAnsi"/>
                  <w:lang w:val="sr-Cyrl-RS"/>
                  <w:rPrChange w:id="586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Технологија обраде: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86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86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867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86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86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87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0B7C7131" w14:textId="77777777" w:rsidR="00F76AD1" w:rsidRPr="00F76AD1" w:rsidRDefault="00F76AD1" w:rsidP="006B5094">
            <w:pPr>
              <w:pStyle w:val="BodyText"/>
              <w:rPr>
                <w:ins w:id="5871" w:author="Admin" w:date="2024-10-10T11:08:00Z"/>
                <w:rFonts w:cstheme="minorHAnsi"/>
                <w:lang w:val="sr-Cyrl-RS"/>
                <w:rPrChange w:id="5872" w:author="Admin" w:date="2024-10-10T11:15:00Z">
                  <w:rPr>
                    <w:ins w:id="5873" w:author="Admin" w:date="2024-10-10T11:08:00Z"/>
                    <w:b/>
                    <w:lang w:val="sr-Cyrl-RS"/>
                  </w:rPr>
                </w:rPrChange>
              </w:rPr>
            </w:pPr>
            <w:ins w:id="5874" w:author="Admin" w:date="2024-10-10T11:08:00Z">
              <w:r w:rsidRPr="00F76AD1">
                <w:rPr>
                  <w:rFonts w:cstheme="minorHAnsi"/>
                  <w:lang w:val="sr-Cyrl-RS"/>
                  <w:rPrChange w:id="587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Организација рада: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876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87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lang w:val="sr-Cyrl-CS"/>
                  <w:rPrChange w:id="587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87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88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588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400F28C3" w14:textId="77777777" w:rsidR="00F76AD1" w:rsidRPr="00F76AD1" w:rsidRDefault="00F76AD1" w:rsidP="006B5094">
            <w:pPr>
              <w:pStyle w:val="BodyText"/>
              <w:rPr>
                <w:ins w:id="5882" w:author="Admin" w:date="2024-10-10T11:08:00Z"/>
                <w:rFonts w:cstheme="minorHAnsi"/>
                <w:bCs/>
                <w:lang w:val="sr-Cyrl-RS"/>
                <w:rPrChange w:id="5883" w:author="Admin" w:date="2024-10-10T11:15:00Z">
                  <w:rPr>
                    <w:ins w:id="588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88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88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16</w:t>
              </w:r>
            </w:ins>
          </w:p>
        </w:tc>
        <w:tc>
          <w:tcPr>
            <w:tcW w:w="749" w:type="dxa"/>
            <w:vAlign w:val="center"/>
            <w:tcPrChange w:id="588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209B9C84" w14:textId="77777777" w:rsidR="00F76AD1" w:rsidRPr="00F76AD1" w:rsidRDefault="00F76AD1" w:rsidP="006B5094">
            <w:pPr>
              <w:pStyle w:val="BodyText"/>
              <w:rPr>
                <w:ins w:id="5888" w:author="Admin" w:date="2024-10-10T11:08:00Z"/>
                <w:rFonts w:cstheme="minorHAnsi"/>
                <w:bCs/>
                <w:lang w:val="sr-Cyrl-CS"/>
                <w:rPrChange w:id="5889" w:author="Admin" w:date="2024-10-10T11:15:00Z">
                  <w:rPr>
                    <w:ins w:id="5890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74A4B845" w14:textId="77777777" w:rsidTr="00F76AD1">
        <w:trPr>
          <w:trHeight w:val="307"/>
          <w:ins w:id="5891" w:author="Admin" w:date="2024-10-10T11:08:00Z"/>
          <w:trPrChange w:id="5892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893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2CC127E1" w14:textId="77777777" w:rsidR="00F76AD1" w:rsidRPr="00F76AD1" w:rsidRDefault="00F76AD1" w:rsidP="006B5094">
            <w:pPr>
              <w:pStyle w:val="BodyText"/>
              <w:rPr>
                <w:ins w:id="5894" w:author="Admin" w:date="2024-10-10T11:08:00Z"/>
                <w:rFonts w:cstheme="minorHAnsi"/>
                <w:bCs/>
                <w:lang w:val="sr-Cyrl-RS"/>
                <w:rPrChange w:id="5895" w:author="Admin" w:date="2024-10-10T11:15:00Z">
                  <w:rPr>
                    <w:ins w:id="5896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89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89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27.</w:t>
              </w:r>
            </w:ins>
          </w:p>
        </w:tc>
        <w:tc>
          <w:tcPr>
            <w:tcW w:w="2336" w:type="dxa"/>
            <w:vAlign w:val="center"/>
            <w:tcPrChange w:id="5899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0923A906" w14:textId="77777777" w:rsidR="00F76AD1" w:rsidRPr="00F76AD1" w:rsidRDefault="00F76AD1" w:rsidP="006B5094">
            <w:pPr>
              <w:pStyle w:val="BodyText"/>
              <w:rPr>
                <w:ins w:id="5900" w:author="Admin" w:date="2024-10-10T11:08:00Z"/>
                <w:rFonts w:cstheme="minorHAnsi"/>
                <w:bCs/>
                <w:lang w:val="sr-Cyrl-RS"/>
                <w:rPrChange w:id="5901" w:author="Admin" w:date="2024-10-10T11:15:00Z">
                  <w:rPr>
                    <w:ins w:id="590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90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90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Стојковић Срећко</w:t>
              </w:r>
            </w:ins>
          </w:p>
        </w:tc>
        <w:tc>
          <w:tcPr>
            <w:tcW w:w="1397" w:type="dxa"/>
            <w:vAlign w:val="center"/>
            <w:tcPrChange w:id="5905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38180D31" w14:textId="77777777" w:rsidR="00F76AD1" w:rsidRPr="00F76AD1" w:rsidRDefault="00F76AD1" w:rsidP="006B5094">
            <w:pPr>
              <w:pStyle w:val="BodyText"/>
              <w:rPr>
                <w:ins w:id="5906" w:author="Admin" w:date="2024-10-10T11:08:00Z"/>
                <w:rFonts w:cstheme="minorHAnsi"/>
                <w:lang w:val="sr-Cyrl-CS"/>
                <w:rPrChange w:id="5907" w:author="Admin" w:date="2024-10-10T11:15:00Z">
                  <w:rPr>
                    <w:ins w:id="5908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5909" w:author="Admin" w:date="2024-10-10T11:14:00Z">
              <w:tcPr>
                <w:tcW w:w="4637" w:type="dxa"/>
                <w:gridSpan w:val="2"/>
              </w:tcPr>
            </w:tcPrChange>
          </w:tcPr>
          <w:p w14:paraId="0DBEEB9E" w14:textId="77777777" w:rsidR="00F76AD1" w:rsidRPr="00F47209" w:rsidRDefault="00F76AD1" w:rsidP="006B5094">
            <w:pPr>
              <w:pStyle w:val="BodyText"/>
              <w:rPr>
                <w:ins w:id="5910" w:author="Admin" w:date="2024-10-10T11:08:00Z"/>
                <w:rFonts w:cstheme="minorHAnsi"/>
                <w:lang w:val="sr-Cyrl-RS"/>
              </w:rPr>
            </w:pPr>
            <w:ins w:id="5911" w:author="Admin" w:date="2024-10-10T11:08:00Z">
              <w:r w:rsidRPr="00F76AD1">
                <w:rPr>
                  <w:rFonts w:cstheme="minorHAnsi"/>
                  <w:lang w:val="sr-Cyrl-RS"/>
                  <w:rPrChange w:id="591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Практична настава:</w:t>
              </w:r>
              <w:r w:rsidRPr="00F76AD1">
                <w:rPr>
                  <w:rFonts w:cstheme="minorHAnsi"/>
                  <w:lang w:val="ru-RU"/>
                  <w:rPrChange w:id="5913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591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91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91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917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91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91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12</w:t>
              </w:r>
              <w:r w:rsidRPr="00F76AD1">
                <w:rPr>
                  <w:rFonts w:cstheme="minorHAnsi"/>
                  <w:lang w:val="sr-Cyrl-CS"/>
                  <w:rPrChange w:id="592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7061C591" w14:textId="77777777" w:rsidR="00F76AD1" w:rsidRPr="00F47209" w:rsidRDefault="00F76AD1" w:rsidP="006B5094">
            <w:pPr>
              <w:pStyle w:val="BodyText"/>
              <w:rPr>
                <w:ins w:id="5921" w:author="Admin" w:date="2024-10-10T11:08:00Z"/>
                <w:rFonts w:cstheme="minorHAnsi"/>
                <w:lang w:val="sr-Cyrl-RS"/>
              </w:rPr>
            </w:pPr>
            <w:ins w:id="5922" w:author="Admin" w:date="2024-10-10T11:08:00Z">
              <w:r w:rsidRPr="00F76AD1">
                <w:rPr>
                  <w:rFonts w:cstheme="minorHAnsi"/>
                  <w:lang w:val="sr-Cyrl-RS"/>
                  <w:rPrChange w:id="592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Организација рада:3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92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92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92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92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92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92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  <w:p w14:paraId="71E53C37" w14:textId="77777777" w:rsidR="00F76AD1" w:rsidRPr="00F47209" w:rsidRDefault="00F76AD1" w:rsidP="006B5094">
            <w:pPr>
              <w:pStyle w:val="BodyText"/>
              <w:rPr>
                <w:ins w:id="5930" w:author="Admin" w:date="2024-10-10T11:08:00Z"/>
                <w:rFonts w:cstheme="minorHAnsi"/>
                <w:lang w:val="sr-Cyrl-RS"/>
              </w:rPr>
            </w:pPr>
            <w:ins w:id="5931" w:author="Admin" w:date="2024-10-10T11:08:00Z">
              <w:r w:rsidRPr="00F76AD1">
                <w:rPr>
                  <w:rFonts w:cstheme="minorHAnsi"/>
                  <w:lang w:val="sr-Cyrl-RS"/>
                  <w:rPrChange w:id="593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Машински елементи:</w:t>
              </w:r>
              <w:r w:rsidRPr="00F76AD1">
                <w:rPr>
                  <w:rFonts w:cstheme="minorHAnsi"/>
                  <w:lang w:val="ru-RU"/>
                  <w:rPrChange w:id="5933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lang w:val="sr-Cyrl-RS"/>
                  <w:rPrChange w:id="593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93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93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93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93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93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94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vAlign w:val="center"/>
            <w:tcPrChange w:id="594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2440398" w14:textId="77777777" w:rsidR="00F76AD1" w:rsidRPr="00F76AD1" w:rsidRDefault="00F76AD1" w:rsidP="006B5094">
            <w:pPr>
              <w:pStyle w:val="BodyText"/>
              <w:rPr>
                <w:ins w:id="5942" w:author="Admin" w:date="2024-10-10T11:08:00Z"/>
                <w:rFonts w:cstheme="minorHAnsi"/>
                <w:bCs/>
                <w:lang w:val="sr-Cyrl-RS"/>
                <w:rPrChange w:id="5943" w:author="Admin" w:date="2024-10-10T11:15:00Z">
                  <w:rPr>
                    <w:ins w:id="594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94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94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16</w:t>
              </w:r>
            </w:ins>
          </w:p>
        </w:tc>
        <w:tc>
          <w:tcPr>
            <w:tcW w:w="749" w:type="dxa"/>
            <w:vAlign w:val="center"/>
            <w:tcPrChange w:id="594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064A8A35" w14:textId="77777777" w:rsidR="00F76AD1" w:rsidRPr="00F76AD1" w:rsidRDefault="00F76AD1" w:rsidP="006B5094">
            <w:pPr>
              <w:pStyle w:val="BodyText"/>
              <w:rPr>
                <w:ins w:id="5948" w:author="Admin" w:date="2024-10-10T11:08:00Z"/>
                <w:rFonts w:cstheme="minorHAnsi"/>
                <w:bCs/>
                <w:lang w:val="sr-Cyrl-CS"/>
                <w:rPrChange w:id="5949" w:author="Admin" w:date="2024-10-10T11:15:00Z">
                  <w:rPr>
                    <w:ins w:id="5950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5951" w:author="Admin" w:date="2024-10-10T11:08:00Z">
              <w:r w:rsidRPr="00F76AD1">
                <w:rPr>
                  <w:rFonts w:cstheme="minorHAnsi"/>
                  <w:bCs/>
                  <w:lang w:val="sr-Cyrl-CS"/>
                  <w:rPrChange w:id="5952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653DAD13" w14:textId="77777777" w:rsidTr="00F76AD1">
        <w:trPr>
          <w:trHeight w:val="307"/>
          <w:ins w:id="5953" w:author="Admin" w:date="2024-10-10T11:08:00Z"/>
          <w:trPrChange w:id="5954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5955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6E3E158E" w14:textId="77777777" w:rsidR="00F76AD1" w:rsidRPr="00F76AD1" w:rsidRDefault="00F76AD1" w:rsidP="006B5094">
            <w:pPr>
              <w:pStyle w:val="BodyText"/>
              <w:rPr>
                <w:ins w:id="5956" w:author="Admin" w:date="2024-10-10T11:08:00Z"/>
                <w:rFonts w:cstheme="minorHAnsi"/>
                <w:bCs/>
                <w:lang w:val="sr-Cyrl-RS"/>
                <w:rPrChange w:id="5957" w:author="Admin" w:date="2024-10-10T11:15:00Z">
                  <w:rPr>
                    <w:ins w:id="5958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5959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960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28.</w:t>
              </w:r>
            </w:ins>
          </w:p>
        </w:tc>
        <w:tc>
          <w:tcPr>
            <w:tcW w:w="2336" w:type="dxa"/>
            <w:vAlign w:val="center"/>
            <w:tcPrChange w:id="5961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5ECDEC3C" w14:textId="77777777" w:rsidR="00F76AD1" w:rsidRPr="00F76AD1" w:rsidRDefault="00F76AD1" w:rsidP="006B5094">
            <w:pPr>
              <w:pStyle w:val="BodyText"/>
              <w:rPr>
                <w:ins w:id="5962" w:author="Admin" w:date="2024-10-10T11:08:00Z"/>
                <w:rFonts w:cstheme="minorHAnsi"/>
                <w:bCs/>
                <w:lang w:val="sr-Cyrl-RS"/>
                <w:rPrChange w:id="5963" w:author="Admin" w:date="2024-10-10T11:15:00Z">
                  <w:rPr>
                    <w:ins w:id="596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96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96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Стојковић Благоје</w:t>
              </w:r>
            </w:ins>
          </w:p>
        </w:tc>
        <w:tc>
          <w:tcPr>
            <w:tcW w:w="1397" w:type="dxa"/>
            <w:vAlign w:val="center"/>
            <w:tcPrChange w:id="5967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1CEC992F" w14:textId="77777777" w:rsidR="00F76AD1" w:rsidRPr="00F76AD1" w:rsidRDefault="00F76AD1" w:rsidP="006B5094">
            <w:pPr>
              <w:pStyle w:val="BodyText"/>
              <w:rPr>
                <w:ins w:id="5968" w:author="Admin" w:date="2024-10-10T11:08:00Z"/>
                <w:rFonts w:cstheme="minorHAnsi"/>
                <w:lang w:val="sr-Cyrl-CS"/>
                <w:rPrChange w:id="5969" w:author="Admin" w:date="2024-10-10T11:15:00Z">
                  <w:rPr>
                    <w:ins w:id="5970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5971" w:author="Admin" w:date="2024-10-10T11:14:00Z">
              <w:tcPr>
                <w:tcW w:w="4637" w:type="dxa"/>
                <w:gridSpan w:val="2"/>
              </w:tcPr>
            </w:tcPrChange>
          </w:tcPr>
          <w:p w14:paraId="3BBD5C51" w14:textId="77777777" w:rsidR="00F76AD1" w:rsidRPr="00F47209" w:rsidRDefault="00F76AD1" w:rsidP="006B5094">
            <w:pPr>
              <w:pStyle w:val="BodyText"/>
              <w:rPr>
                <w:ins w:id="5972" w:author="Admin" w:date="2024-10-10T11:08:00Z"/>
                <w:rFonts w:cstheme="minorHAnsi"/>
                <w:lang w:val="sr-Cyrl-RS"/>
              </w:rPr>
            </w:pPr>
            <w:ins w:id="5973" w:author="Admin" w:date="2024-10-10T11:08:00Z">
              <w:r w:rsidRPr="00F76AD1">
                <w:rPr>
                  <w:rFonts w:cstheme="minorHAnsi"/>
                  <w:lang w:val="sr-Cyrl-RS"/>
                  <w:rPrChange w:id="597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Математика:</w:t>
              </w:r>
              <w:r w:rsidRPr="00F76AD1">
                <w:rPr>
                  <w:rFonts w:cstheme="minorHAnsi"/>
                  <w:lang w:val="ru-RU"/>
                  <w:rPrChange w:id="5975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</w:t>
              </w:r>
              <w:r w:rsidRPr="00F76AD1">
                <w:rPr>
                  <w:rFonts w:cstheme="minorHAnsi"/>
                  <w:lang w:val="sr-Cyrl-RS"/>
                  <w:rPrChange w:id="597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97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97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97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98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98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598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598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598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598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598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598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598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598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ru-RU"/>
                  <w:rPrChange w:id="5990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 xml:space="preserve">  </w:t>
              </w:r>
            </w:ins>
          </w:p>
        </w:tc>
        <w:tc>
          <w:tcPr>
            <w:tcW w:w="823" w:type="dxa"/>
            <w:vAlign w:val="center"/>
            <w:tcPrChange w:id="599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6A8B6AC3" w14:textId="77777777" w:rsidR="00F76AD1" w:rsidRPr="00F76AD1" w:rsidRDefault="00F76AD1" w:rsidP="006B5094">
            <w:pPr>
              <w:pStyle w:val="BodyText"/>
              <w:rPr>
                <w:ins w:id="5992" w:author="Admin" w:date="2024-10-10T11:08:00Z"/>
                <w:rFonts w:cstheme="minorHAnsi"/>
                <w:bCs/>
                <w:lang w:val="sr-Cyrl-RS"/>
                <w:rPrChange w:id="5993" w:author="Admin" w:date="2024-10-10T11:15:00Z">
                  <w:rPr>
                    <w:ins w:id="599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599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599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5</w:t>
              </w:r>
            </w:ins>
          </w:p>
        </w:tc>
        <w:tc>
          <w:tcPr>
            <w:tcW w:w="749" w:type="dxa"/>
            <w:vAlign w:val="center"/>
            <w:tcPrChange w:id="599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018BA4CB" w14:textId="77777777" w:rsidR="00F76AD1" w:rsidRPr="00F76AD1" w:rsidRDefault="00F76AD1" w:rsidP="006B5094">
            <w:pPr>
              <w:pStyle w:val="BodyText"/>
              <w:rPr>
                <w:ins w:id="5998" w:author="Admin" w:date="2024-10-10T11:08:00Z"/>
                <w:rFonts w:cstheme="minorHAnsi"/>
                <w:bCs/>
                <w:lang w:val="sr-Cyrl-RS"/>
                <w:rPrChange w:id="5999" w:author="Admin" w:date="2024-10-10T11:15:00Z">
                  <w:rPr>
                    <w:ins w:id="600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001" w:author="Admin" w:date="2024-10-10T11:08:00Z">
              <w:r w:rsidRPr="00F76AD1">
                <w:rPr>
                  <w:rFonts w:cstheme="minorHAnsi"/>
                  <w:lang w:val="sr-Cyrl-RS"/>
                  <w:rPrChange w:id="600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003" w:author="Admin" w:date="2024-10-10T11:15:00Z">
                    <w:rPr>
                      <w:b/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004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005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00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</w:ins>
          </w:p>
        </w:tc>
      </w:tr>
      <w:tr w:rsidR="00F76AD1" w:rsidRPr="00F76AD1" w14:paraId="423E4A8D" w14:textId="77777777" w:rsidTr="00F76AD1">
        <w:trPr>
          <w:trHeight w:val="307"/>
          <w:ins w:id="6007" w:author="Admin" w:date="2024-10-10T11:08:00Z"/>
          <w:trPrChange w:id="6008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009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0A25ADFD" w14:textId="77777777" w:rsidR="00F76AD1" w:rsidRPr="00F76AD1" w:rsidRDefault="00F76AD1" w:rsidP="006B5094">
            <w:pPr>
              <w:pStyle w:val="BodyText"/>
              <w:rPr>
                <w:ins w:id="6010" w:author="Admin" w:date="2024-10-10T11:08:00Z"/>
                <w:rFonts w:cstheme="minorHAnsi"/>
                <w:bCs/>
                <w:lang w:val="sr-Cyrl-CS"/>
                <w:rPrChange w:id="6011" w:author="Admin" w:date="2024-10-10T11:15:00Z">
                  <w:rPr>
                    <w:ins w:id="6012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601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014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29</w:t>
              </w:r>
              <w:r w:rsidRPr="00F76AD1">
                <w:rPr>
                  <w:rFonts w:cstheme="minorHAnsi"/>
                  <w:bCs/>
                  <w:lang w:val="sr-Cyrl-CS"/>
                  <w:rPrChange w:id="6015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6016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62907A0E" w14:textId="77777777" w:rsidR="00F76AD1" w:rsidRPr="00F76AD1" w:rsidRDefault="00F76AD1" w:rsidP="006B5094">
            <w:pPr>
              <w:pStyle w:val="BodyText"/>
              <w:rPr>
                <w:ins w:id="6017" w:author="Admin" w:date="2024-10-10T11:08:00Z"/>
                <w:rFonts w:cstheme="minorHAnsi"/>
                <w:bCs/>
                <w:lang w:val="sr-Cyrl-CS"/>
                <w:rPrChange w:id="6018" w:author="Admin" w:date="2024-10-10T11:15:00Z">
                  <w:rPr>
                    <w:ins w:id="6019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6020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021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Гиковска Валентина</w:t>
              </w:r>
            </w:ins>
          </w:p>
        </w:tc>
        <w:tc>
          <w:tcPr>
            <w:tcW w:w="1397" w:type="dxa"/>
            <w:vAlign w:val="center"/>
            <w:tcPrChange w:id="6022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5BA75F4C" w14:textId="77777777" w:rsidR="00F76AD1" w:rsidRPr="00F76AD1" w:rsidRDefault="00F76AD1" w:rsidP="006B5094">
            <w:pPr>
              <w:pStyle w:val="BodyText"/>
              <w:rPr>
                <w:ins w:id="6023" w:author="Admin" w:date="2024-10-10T11:08:00Z"/>
                <w:rFonts w:cstheme="minorHAnsi"/>
                <w:lang w:val="sr-Cyrl-CS"/>
                <w:rPrChange w:id="6024" w:author="Admin" w:date="2024-10-10T11:15:00Z">
                  <w:rPr>
                    <w:ins w:id="6025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026" w:author="Admin" w:date="2024-10-10T11:14:00Z">
              <w:tcPr>
                <w:tcW w:w="4637" w:type="dxa"/>
                <w:gridSpan w:val="2"/>
              </w:tcPr>
            </w:tcPrChange>
          </w:tcPr>
          <w:p w14:paraId="3EFFDC3F" w14:textId="77777777" w:rsidR="00F76AD1" w:rsidRPr="00F47209" w:rsidRDefault="00F76AD1" w:rsidP="006B5094">
            <w:pPr>
              <w:pStyle w:val="BodyText"/>
              <w:rPr>
                <w:ins w:id="6027" w:author="Admin" w:date="2024-10-10T11:08:00Z"/>
                <w:rFonts w:cstheme="minorHAnsi"/>
                <w:lang w:val="sr-Cyrl-RS"/>
              </w:rPr>
            </w:pPr>
            <w:ins w:id="6028" w:author="Admin" w:date="2024-10-10T11:08:00Z">
              <w:r w:rsidRPr="00F76AD1">
                <w:rPr>
                  <w:rFonts w:cstheme="minorHAnsi"/>
                  <w:lang w:val="sr-Cyrl-RS"/>
                  <w:rPrChange w:id="602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Рачунарство и информатика</w:t>
              </w:r>
              <w:r w:rsidRPr="00F76AD1">
                <w:rPr>
                  <w:rFonts w:cstheme="minorHAnsi"/>
                  <w:lang w:val="ru-RU"/>
                  <w:rPrChange w:id="6030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 xml:space="preserve">:   </w:t>
              </w:r>
              <w:r w:rsidRPr="00F76AD1">
                <w:rPr>
                  <w:rFonts w:cstheme="minorHAnsi"/>
                  <w:lang w:val="sr-Cyrl-RS"/>
                  <w:rPrChange w:id="603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032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03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03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03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03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03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03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</w:ins>
          </w:p>
          <w:p w14:paraId="78B13D77" w14:textId="77777777" w:rsidR="00F76AD1" w:rsidRPr="00F47209" w:rsidRDefault="00F76AD1" w:rsidP="006B5094">
            <w:pPr>
              <w:pStyle w:val="BodyText"/>
              <w:rPr>
                <w:ins w:id="6039" w:author="Admin" w:date="2024-10-10T11:08:00Z"/>
                <w:rFonts w:cstheme="minorHAnsi"/>
                <w:lang w:val="sr-Cyrl-RS"/>
              </w:rPr>
            </w:pPr>
            <w:ins w:id="6040" w:author="Admin" w:date="2024-10-10T11:08:00Z">
              <w:r w:rsidRPr="00F76AD1">
                <w:rPr>
                  <w:rFonts w:cstheme="minorHAnsi"/>
                  <w:lang w:val="sr-Cyrl-RS"/>
                  <w:rPrChange w:id="604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042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04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04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04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04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04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04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04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05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05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05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05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05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4290039A" w14:textId="77777777" w:rsidR="00F76AD1" w:rsidRPr="00F47209" w:rsidRDefault="00F76AD1" w:rsidP="006B5094">
            <w:pPr>
              <w:pStyle w:val="BodyText"/>
              <w:rPr>
                <w:ins w:id="6055" w:author="Admin" w:date="2024-10-10T11:08:00Z"/>
                <w:rFonts w:cstheme="minorHAnsi"/>
                <w:lang w:val="sr-Cyrl-RS"/>
              </w:rPr>
            </w:pPr>
            <w:ins w:id="6056" w:author="Admin" w:date="2024-10-10T11:08:00Z">
              <w:r w:rsidRPr="00F76AD1">
                <w:rPr>
                  <w:rFonts w:cstheme="minorHAnsi"/>
                  <w:lang w:val="sr-Cyrl-RS"/>
                  <w:rPrChange w:id="605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Рачунарска логика:3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05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05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06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06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606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06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  <w:p w14:paraId="29E71113" w14:textId="77777777" w:rsidR="00F76AD1" w:rsidRPr="00F47209" w:rsidRDefault="00F76AD1" w:rsidP="006B5094">
            <w:pPr>
              <w:pStyle w:val="BodyText"/>
              <w:rPr>
                <w:ins w:id="6064" w:author="Admin" w:date="2024-10-10T11:08:00Z"/>
                <w:rFonts w:cstheme="minorHAnsi"/>
                <w:lang w:val="sr-Cyrl-RS"/>
              </w:rPr>
            </w:pPr>
            <w:ins w:id="6065" w:author="Admin" w:date="2024-10-10T11:08:00Z">
              <w:r w:rsidRPr="00F76AD1">
                <w:rPr>
                  <w:rFonts w:cstheme="minorHAnsi"/>
                  <w:lang w:val="sr-Cyrl-RS"/>
                  <w:rPrChange w:id="606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Управљање пројектима: 4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06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lang w:val="sr-Cyrl-CS"/>
                  <w:rPrChange w:id="606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06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07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07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  <w:p w14:paraId="2086CF7C" w14:textId="77777777" w:rsidR="00F76AD1" w:rsidRPr="00F47209" w:rsidRDefault="00F76AD1" w:rsidP="006B5094">
            <w:pPr>
              <w:pStyle w:val="BodyText"/>
              <w:rPr>
                <w:ins w:id="6072" w:author="Admin" w:date="2024-10-10T11:08:00Z"/>
                <w:rFonts w:cstheme="minorHAnsi"/>
                <w:lang w:val="sr-Cyrl-RS"/>
              </w:rPr>
            </w:pPr>
            <w:ins w:id="6073" w:author="Admin" w:date="2024-10-10T11:08:00Z">
              <w:r w:rsidRPr="00F76AD1">
                <w:rPr>
                  <w:rFonts w:cstheme="minorHAnsi"/>
                  <w:lang w:val="sr-Cyrl-RS"/>
                  <w:rPrChange w:id="607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Рачунарски хардвер: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07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07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607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-12 блок(П)</w:t>
              </w:r>
            </w:ins>
          </w:p>
          <w:p w14:paraId="6ED289C2" w14:textId="77777777" w:rsidR="00F76AD1" w:rsidRPr="00F47209" w:rsidRDefault="00F76AD1" w:rsidP="006B5094">
            <w:pPr>
              <w:pStyle w:val="BodyText"/>
              <w:rPr>
                <w:ins w:id="6078" w:author="Admin" w:date="2024-10-10T11:08:00Z"/>
                <w:rFonts w:cstheme="minorHAnsi"/>
                <w:lang w:val="sr-Cyrl-RS"/>
              </w:rPr>
            </w:pPr>
            <w:ins w:id="6079" w:author="Admin" w:date="2024-10-10T11:08:00Z">
              <w:r w:rsidRPr="00F76AD1">
                <w:rPr>
                  <w:rFonts w:cstheme="minorHAnsi"/>
                  <w:lang w:val="sr-Cyrl-RS"/>
                  <w:rPrChange w:id="608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Програмирање: 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08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08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608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-24 блок(П)</w:t>
              </w:r>
            </w:ins>
          </w:p>
          <w:p w14:paraId="1DFBBCC8" w14:textId="77777777" w:rsidR="00F76AD1" w:rsidRPr="00F76AD1" w:rsidRDefault="00F76AD1" w:rsidP="006B5094">
            <w:pPr>
              <w:pStyle w:val="BodyText"/>
              <w:rPr>
                <w:ins w:id="6084" w:author="Admin" w:date="2024-10-10T11:08:00Z"/>
                <w:rFonts w:cstheme="minorHAnsi"/>
                <w:lang w:val="sr-Cyrl-RS"/>
                <w:rPrChange w:id="6085" w:author="Admin" w:date="2024-10-10T11:15:00Z">
                  <w:rPr>
                    <w:ins w:id="6086" w:author="Admin" w:date="2024-10-10T11:08:00Z"/>
                    <w:b/>
                    <w:lang w:val="sr-Cyrl-RS"/>
                  </w:rPr>
                </w:rPrChange>
              </w:rPr>
            </w:pPr>
            <w:ins w:id="6087" w:author="Admin" w:date="2024-10-10T11:08:00Z">
              <w:r w:rsidRPr="00F76AD1">
                <w:rPr>
                  <w:rFonts w:cstheme="minorHAnsi"/>
                  <w:lang w:val="sr-Cyrl-RS"/>
                  <w:rPrChange w:id="608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Микроконтролери и микрорачунари:</w:t>
              </w:r>
            </w:ins>
          </w:p>
          <w:p w14:paraId="5D860E4F" w14:textId="77777777" w:rsidR="00F76AD1" w:rsidRPr="00F47209" w:rsidRDefault="00F76AD1" w:rsidP="006B5094">
            <w:pPr>
              <w:pStyle w:val="BodyText"/>
              <w:rPr>
                <w:ins w:id="6089" w:author="Admin" w:date="2024-10-10T11:08:00Z"/>
                <w:rFonts w:cstheme="minorHAnsi"/>
                <w:lang w:val="sr-Cyrl-RS"/>
              </w:rPr>
            </w:pPr>
            <w:ins w:id="6090" w:author="Admin" w:date="2024-10-10T11:08:00Z">
              <w:r w:rsidRPr="00F76AD1">
                <w:rPr>
                  <w:rFonts w:cstheme="minorHAnsi"/>
                  <w:lang w:val="sr-Cyrl-RS"/>
                  <w:rPrChange w:id="609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4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09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09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609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-30 блок(П)</w:t>
              </w:r>
            </w:ins>
          </w:p>
          <w:p w14:paraId="7ADFDBBD" w14:textId="77777777" w:rsidR="00F76AD1" w:rsidRPr="00F47209" w:rsidRDefault="00F76AD1" w:rsidP="006B5094">
            <w:pPr>
              <w:pStyle w:val="BodyText"/>
              <w:rPr>
                <w:ins w:id="6095" w:author="Admin" w:date="2024-10-10T11:08:00Z"/>
                <w:rFonts w:cstheme="minorHAnsi"/>
                <w:lang w:val="sr-Cyrl-RS"/>
              </w:rPr>
            </w:pPr>
            <w:ins w:id="6096" w:author="Admin" w:date="2024-10-10T11:08:00Z">
              <w:r w:rsidRPr="00F76AD1">
                <w:rPr>
                  <w:rFonts w:cstheme="minorHAnsi"/>
                  <w:lang w:val="sr-Cyrl-RS"/>
                  <w:rPrChange w:id="609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Оперативни системи: 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09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09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610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-18 блок(П)</w:t>
              </w:r>
            </w:ins>
          </w:p>
        </w:tc>
        <w:tc>
          <w:tcPr>
            <w:tcW w:w="823" w:type="dxa"/>
            <w:vAlign w:val="center"/>
            <w:tcPrChange w:id="610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78FDE934" w14:textId="77777777" w:rsidR="00F76AD1" w:rsidRPr="00F76AD1" w:rsidRDefault="00F76AD1" w:rsidP="006B5094">
            <w:pPr>
              <w:pStyle w:val="BodyText"/>
              <w:rPr>
                <w:ins w:id="6102" w:author="Admin" w:date="2024-10-10T11:08:00Z"/>
                <w:rFonts w:cstheme="minorHAnsi"/>
                <w:bCs/>
                <w:lang w:val="sr-Cyrl-RS"/>
                <w:rPrChange w:id="6103" w:author="Admin" w:date="2024-10-10T11:15:00Z">
                  <w:rPr>
                    <w:ins w:id="610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105" w:author="Admin" w:date="2024-10-10T11:08:00Z">
              <w:r w:rsidRPr="00F76AD1">
                <w:rPr>
                  <w:rFonts w:cstheme="minorHAnsi"/>
                  <w:bCs/>
                  <w:rPrChange w:id="6106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>11+</w:t>
              </w:r>
              <w:r w:rsidRPr="00F76AD1">
                <w:rPr>
                  <w:rFonts w:cstheme="minorHAnsi"/>
                  <w:bCs/>
                  <w:lang w:val="sr-Cyrl-RS"/>
                  <w:rPrChange w:id="610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36</w:t>
              </w:r>
            </w:ins>
          </w:p>
          <w:p w14:paraId="3FE8605C" w14:textId="77777777" w:rsidR="00F76AD1" w:rsidRPr="00F76AD1" w:rsidRDefault="00F76AD1" w:rsidP="006B5094">
            <w:pPr>
              <w:pStyle w:val="BodyText"/>
              <w:rPr>
                <w:ins w:id="6108" w:author="Admin" w:date="2024-10-10T11:08:00Z"/>
                <w:rFonts w:cstheme="minorHAnsi"/>
                <w:bCs/>
                <w:lang w:val="sr-Cyrl-RS"/>
                <w:rPrChange w:id="6109" w:author="Admin" w:date="2024-10-10T11:15:00Z">
                  <w:rPr>
                    <w:ins w:id="611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111" w:author="Admin" w:date="2024-10-10T11:08:00Z">
              <w:r w:rsidRPr="00F76AD1">
                <w:rPr>
                  <w:rFonts w:cstheme="minorHAnsi"/>
                  <w:bCs/>
                  <w:rPrChange w:id="6112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>блок</w:t>
              </w:r>
            </w:ins>
          </w:p>
        </w:tc>
        <w:tc>
          <w:tcPr>
            <w:tcW w:w="749" w:type="dxa"/>
            <w:vAlign w:val="center"/>
            <w:tcPrChange w:id="6113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50C575A0" w14:textId="77777777" w:rsidR="00F76AD1" w:rsidRPr="00F76AD1" w:rsidRDefault="00F76AD1" w:rsidP="006B5094">
            <w:pPr>
              <w:pStyle w:val="BodyText"/>
              <w:rPr>
                <w:ins w:id="6114" w:author="Admin" w:date="2024-10-10T11:08:00Z"/>
                <w:rFonts w:cstheme="minorHAnsi"/>
                <w:bCs/>
                <w:lang w:val="sr-Cyrl-CS"/>
                <w:rPrChange w:id="6115" w:author="Admin" w:date="2024-10-10T11:15:00Z">
                  <w:rPr>
                    <w:ins w:id="6116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6117" w:author="Admin" w:date="2024-10-10T11:08:00Z">
              <w:r w:rsidRPr="00F76AD1">
                <w:rPr>
                  <w:rFonts w:cstheme="minorHAnsi"/>
                  <w:rPrChange w:id="6118" w:author="Admin" w:date="2024-10-10T11:15:00Z">
                    <w:rPr>
                      <w:b/>
                      <w:sz w:val="22"/>
                      <w:szCs w:val="22"/>
                    </w:rPr>
                  </w:rPrChange>
                </w:rPr>
                <w:t>-</w:t>
              </w:r>
            </w:ins>
          </w:p>
        </w:tc>
      </w:tr>
      <w:tr w:rsidR="00F76AD1" w:rsidRPr="00F76AD1" w14:paraId="55A33FE8" w14:textId="77777777" w:rsidTr="00F76AD1">
        <w:trPr>
          <w:trHeight w:val="307"/>
          <w:ins w:id="6119" w:author="Admin" w:date="2024-10-10T11:08:00Z"/>
          <w:trPrChange w:id="6120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121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6ABECB60" w14:textId="77777777" w:rsidR="00F76AD1" w:rsidRPr="00F76AD1" w:rsidRDefault="00F76AD1" w:rsidP="006B5094">
            <w:pPr>
              <w:pStyle w:val="BodyText"/>
              <w:rPr>
                <w:ins w:id="6122" w:author="Admin" w:date="2024-10-10T11:08:00Z"/>
                <w:rFonts w:cstheme="minorHAnsi"/>
                <w:bCs/>
                <w:lang w:val="sr-Cyrl-CS"/>
                <w:rPrChange w:id="6123" w:author="Admin" w:date="2024-10-10T11:15:00Z">
                  <w:rPr>
                    <w:ins w:id="6124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612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126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30</w:t>
              </w:r>
              <w:r w:rsidRPr="00F76AD1">
                <w:rPr>
                  <w:rFonts w:cstheme="minorHAnsi"/>
                  <w:bCs/>
                  <w:lang w:val="sr-Cyrl-CS"/>
                  <w:rPrChange w:id="6127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lastRenderedPageBreak/>
                <w:t>.</w:t>
              </w:r>
            </w:ins>
          </w:p>
        </w:tc>
        <w:tc>
          <w:tcPr>
            <w:tcW w:w="2336" w:type="dxa"/>
            <w:vAlign w:val="center"/>
            <w:tcPrChange w:id="6128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348D1F02" w14:textId="77777777" w:rsidR="00F76AD1" w:rsidRPr="00F76AD1" w:rsidRDefault="00F76AD1" w:rsidP="006B5094">
            <w:pPr>
              <w:pStyle w:val="BodyText"/>
              <w:rPr>
                <w:ins w:id="6129" w:author="Admin" w:date="2024-10-10T11:08:00Z"/>
                <w:rFonts w:cstheme="minorHAnsi"/>
                <w:bCs/>
                <w:lang w:val="sr-Cyrl-RS"/>
                <w:rPrChange w:id="6130" w:author="Admin" w:date="2024-10-10T11:15:00Z">
                  <w:rPr>
                    <w:ins w:id="613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13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133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lastRenderedPageBreak/>
                <w:t>Стојановић Марија</w:t>
              </w:r>
            </w:ins>
          </w:p>
        </w:tc>
        <w:tc>
          <w:tcPr>
            <w:tcW w:w="1397" w:type="dxa"/>
            <w:vAlign w:val="center"/>
            <w:tcPrChange w:id="6134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24EB503E" w14:textId="77777777" w:rsidR="00F76AD1" w:rsidRPr="00F76AD1" w:rsidRDefault="00F76AD1" w:rsidP="006B5094">
            <w:pPr>
              <w:pStyle w:val="BodyText"/>
              <w:rPr>
                <w:ins w:id="6135" w:author="Admin" w:date="2024-10-10T11:08:00Z"/>
                <w:rFonts w:cstheme="minorHAnsi"/>
                <w:lang w:val="sr-Cyrl-CS"/>
                <w:rPrChange w:id="6136" w:author="Admin" w:date="2024-10-10T11:15:00Z">
                  <w:rPr>
                    <w:ins w:id="6137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138" w:author="Admin" w:date="2024-10-10T11:14:00Z">
              <w:tcPr>
                <w:tcW w:w="4637" w:type="dxa"/>
                <w:gridSpan w:val="2"/>
              </w:tcPr>
            </w:tcPrChange>
          </w:tcPr>
          <w:p w14:paraId="72721D0F" w14:textId="77777777" w:rsidR="00F76AD1" w:rsidRPr="00F76AD1" w:rsidRDefault="00F76AD1" w:rsidP="006B5094">
            <w:pPr>
              <w:pStyle w:val="BodyText"/>
              <w:rPr>
                <w:ins w:id="6139" w:author="Admin" w:date="2024-10-10T11:08:00Z"/>
                <w:rFonts w:cstheme="minorHAnsi"/>
                <w:lang w:val="sr-Cyrl-RS"/>
                <w:rPrChange w:id="6140" w:author="Admin" w:date="2024-10-10T11:15:00Z">
                  <w:rPr>
                    <w:ins w:id="6141" w:author="Admin" w:date="2024-10-10T11:08:00Z"/>
                    <w:b/>
                    <w:sz w:val="22"/>
                    <w:szCs w:val="22"/>
                    <w:lang w:val="sr-Cyrl-RS"/>
                  </w:rPr>
                </w:rPrChange>
              </w:rPr>
            </w:pPr>
            <w:ins w:id="6142" w:author="Admin" w:date="2024-10-10T11:08:00Z">
              <w:r w:rsidRPr="00F76AD1">
                <w:rPr>
                  <w:rFonts w:cstheme="minorHAnsi"/>
                  <w:lang w:val="sr-Cyrl-RS"/>
                  <w:rPrChange w:id="614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Енглески језик: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14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14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rPrChange w:id="6146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6147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14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rPrChange w:id="6149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15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15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15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rPrChange w:id="6153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6154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15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rPrChange w:id="6156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15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15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15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rPrChange w:id="6160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6161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16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rPrChange w:id="6163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16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16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16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rPrChange w:id="6167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6168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16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rPrChange w:id="6170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</w:ins>
          </w:p>
          <w:p w14:paraId="1ED1ADAE" w14:textId="77777777" w:rsidR="00F76AD1" w:rsidRPr="00F76AD1" w:rsidRDefault="00F76AD1" w:rsidP="006B5094">
            <w:pPr>
              <w:pStyle w:val="BodyText"/>
              <w:rPr>
                <w:ins w:id="6171" w:author="Admin" w:date="2024-10-10T11:08:00Z"/>
                <w:rFonts w:cstheme="minorHAnsi"/>
                <w:lang w:val="sr-Cyrl-RS"/>
                <w:rPrChange w:id="6172" w:author="Admin" w:date="2024-10-10T11:15:00Z">
                  <w:rPr>
                    <w:ins w:id="6173" w:author="Admin" w:date="2024-10-10T11:08:00Z"/>
                    <w:b/>
                    <w:lang w:val="sr-Cyrl-RS"/>
                  </w:rPr>
                </w:rPrChange>
              </w:rPr>
            </w:pPr>
            <w:ins w:id="6174" w:author="Admin" w:date="2024-10-10T11:08:00Z">
              <w:r w:rsidRPr="00F76AD1">
                <w:rPr>
                  <w:rFonts w:cstheme="minorHAnsi"/>
                  <w:lang w:val="sr-Cyrl-RS"/>
                  <w:rPrChange w:id="617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lastRenderedPageBreak/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176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17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17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17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18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18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182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18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18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18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18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18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18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18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190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19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19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19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19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19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19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</w:ins>
          </w:p>
        </w:tc>
        <w:tc>
          <w:tcPr>
            <w:tcW w:w="823" w:type="dxa"/>
            <w:vAlign w:val="center"/>
            <w:tcPrChange w:id="6197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6D00AEF8" w14:textId="77777777" w:rsidR="00F76AD1" w:rsidRPr="00F76AD1" w:rsidRDefault="00F76AD1" w:rsidP="006B5094">
            <w:pPr>
              <w:pStyle w:val="BodyText"/>
              <w:rPr>
                <w:ins w:id="6198" w:author="Admin" w:date="2024-10-10T11:08:00Z"/>
                <w:rFonts w:cstheme="minorHAnsi"/>
                <w:bCs/>
                <w:lang w:val="sr-Cyrl-RS"/>
                <w:rPrChange w:id="6199" w:author="Admin" w:date="2024-10-10T11:15:00Z">
                  <w:rPr>
                    <w:ins w:id="620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20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20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lastRenderedPageBreak/>
                <w:t>14</w:t>
              </w:r>
            </w:ins>
          </w:p>
        </w:tc>
        <w:tc>
          <w:tcPr>
            <w:tcW w:w="749" w:type="dxa"/>
            <w:vAlign w:val="center"/>
            <w:tcPrChange w:id="6203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4E455A3A" w14:textId="77777777" w:rsidR="00F76AD1" w:rsidRPr="00F76AD1" w:rsidRDefault="00F76AD1" w:rsidP="006B5094">
            <w:pPr>
              <w:pStyle w:val="BodyText"/>
              <w:rPr>
                <w:ins w:id="6204" w:author="Admin" w:date="2024-10-10T11:08:00Z"/>
                <w:rFonts w:cstheme="minorHAnsi"/>
                <w:bCs/>
                <w:lang w:val="sr-Cyrl-CS"/>
                <w:rPrChange w:id="6205" w:author="Admin" w:date="2024-10-10T11:15:00Z">
                  <w:rPr>
                    <w:ins w:id="6206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6207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208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0003D5C9" w14:textId="77777777" w:rsidTr="00F76AD1">
        <w:trPr>
          <w:trHeight w:val="307"/>
          <w:ins w:id="6209" w:author="Admin" w:date="2024-10-10T11:08:00Z"/>
          <w:trPrChange w:id="6210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211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72D78324" w14:textId="77777777" w:rsidR="00F76AD1" w:rsidRPr="00F76AD1" w:rsidRDefault="00F76AD1" w:rsidP="006B5094">
            <w:pPr>
              <w:pStyle w:val="BodyText"/>
              <w:rPr>
                <w:ins w:id="6212" w:author="Admin" w:date="2024-10-10T11:08:00Z"/>
                <w:rFonts w:cstheme="minorHAnsi"/>
                <w:bCs/>
                <w:lang w:val="sr-Cyrl-RS"/>
                <w:rPrChange w:id="6213" w:author="Admin" w:date="2024-10-10T11:15:00Z">
                  <w:rPr>
                    <w:ins w:id="6214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621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216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31.</w:t>
              </w:r>
            </w:ins>
          </w:p>
        </w:tc>
        <w:tc>
          <w:tcPr>
            <w:tcW w:w="2336" w:type="dxa"/>
            <w:vAlign w:val="center"/>
            <w:tcPrChange w:id="6217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50CEF071" w14:textId="77777777" w:rsidR="00F76AD1" w:rsidRPr="00F76AD1" w:rsidRDefault="00F76AD1" w:rsidP="006B5094">
            <w:pPr>
              <w:pStyle w:val="BodyText"/>
              <w:rPr>
                <w:ins w:id="6218" w:author="Admin" w:date="2024-10-10T11:08:00Z"/>
                <w:rFonts w:cstheme="minorHAnsi"/>
                <w:bCs/>
                <w:lang w:val="sr-Cyrl-RS"/>
                <w:rPrChange w:id="6219" w:author="Admin" w:date="2024-10-10T11:15:00Z">
                  <w:rPr>
                    <w:ins w:id="622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22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22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Мицановић Јована</w:t>
              </w:r>
            </w:ins>
          </w:p>
        </w:tc>
        <w:tc>
          <w:tcPr>
            <w:tcW w:w="1397" w:type="dxa"/>
            <w:vAlign w:val="center"/>
            <w:tcPrChange w:id="6223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2DEAFC57" w14:textId="77777777" w:rsidR="00F76AD1" w:rsidRPr="00F76AD1" w:rsidRDefault="00F76AD1" w:rsidP="006B5094">
            <w:pPr>
              <w:pStyle w:val="BodyText"/>
              <w:rPr>
                <w:ins w:id="6224" w:author="Admin" w:date="2024-10-10T11:08:00Z"/>
                <w:rFonts w:cstheme="minorHAnsi"/>
                <w:lang w:val="sr-Cyrl-CS"/>
                <w:rPrChange w:id="6225" w:author="Admin" w:date="2024-10-10T11:15:00Z">
                  <w:rPr>
                    <w:ins w:id="6226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227" w:author="Admin" w:date="2024-10-10T11:14:00Z">
              <w:tcPr>
                <w:tcW w:w="4637" w:type="dxa"/>
                <w:gridSpan w:val="2"/>
              </w:tcPr>
            </w:tcPrChange>
          </w:tcPr>
          <w:p w14:paraId="2ADF4E8D" w14:textId="77777777" w:rsidR="00F76AD1" w:rsidRPr="00F76AD1" w:rsidRDefault="00F76AD1" w:rsidP="006B5094">
            <w:pPr>
              <w:pStyle w:val="BodyText"/>
              <w:rPr>
                <w:ins w:id="6228" w:author="Admin" w:date="2024-10-10T11:08:00Z"/>
                <w:rFonts w:cstheme="minorHAnsi"/>
                <w:lang w:val="sr-Cyrl-RS"/>
                <w:rPrChange w:id="6229" w:author="Admin" w:date="2024-10-10T11:15:00Z">
                  <w:rPr>
                    <w:ins w:id="6230" w:author="Admin" w:date="2024-10-10T11:08:00Z"/>
                    <w:b/>
                    <w:lang w:val="sr-Cyrl-RS"/>
                  </w:rPr>
                </w:rPrChange>
              </w:rPr>
            </w:pPr>
            <w:ins w:id="6231" w:author="Admin" w:date="2024-10-10T11:08:00Z">
              <w:r w:rsidRPr="00F76AD1">
                <w:rPr>
                  <w:rFonts w:cstheme="minorHAnsi"/>
                  <w:lang w:val="sr-Cyrl-RS"/>
                  <w:rPrChange w:id="623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Руски језик: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23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23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23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23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23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23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53D552DC" w14:textId="77777777" w:rsidR="00F76AD1" w:rsidRPr="00F47209" w:rsidRDefault="00F76AD1" w:rsidP="006B5094">
            <w:pPr>
              <w:pStyle w:val="BodyText"/>
              <w:rPr>
                <w:ins w:id="6239" w:author="Admin" w:date="2024-10-10T11:08:00Z"/>
                <w:rFonts w:cstheme="minorHAnsi"/>
                <w:lang w:val="sr-Cyrl-RS"/>
              </w:rPr>
            </w:pPr>
          </w:p>
        </w:tc>
        <w:tc>
          <w:tcPr>
            <w:tcW w:w="823" w:type="dxa"/>
            <w:vAlign w:val="center"/>
            <w:tcPrChange w:id="6240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39D8A162" w14:textId="77777777" w:rsidR="00F76AD1" w:rsidRPr="00F76AD1" w:rsidRDefault="00F76AD1" w:rsidP="006B5094">
            <w:pPr>
              <w:pStyle w:val="BodyText"/>
              <w:rPr>
                <w:ins w:id="6241" w:author="Admin" w:date="2024-10-10T11:08:00Z"/>
                <w:rFonts w:cstheme="minorHAnsi"/>
                <w:bCs/>
                <w:lang w:val="sr-Cyrl-RS"/>
                <w:rPrChange w:id="6242" w:author="Admin" w:date="2024-10-10T11:15:00Z">
                  <w:rPr>
                    <w:ins w:id="624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24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24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</w:ins>
          </w:p>
        </w:tc>
        <w:tc>
          <w:tcPr>
            <w:tcW w:w="749" w:type="dxa"/>
            <w:vAlign w:val="center"/>
            <w:tcPrChange w:id="6246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46B3EFD0" w14:textId="77777777" w:rsidR="00F76AD1" w:rsidRPr="00F76AD1" w:rsidRDefault="00F76AD1" w:rsidP="006B5094">
            <w:pPr>
              <w:pStyle w:val="BodyText"/>
              <w:rPr>
                <w:ins w:id="6247" w:author="Admin" w:date="2024-10-10T11:08:00Z"/>
                <w:rFonts w:cstheme="minorHAnsi"/>
                <w:bCs/>
                <w:lang w:val="sr-Cyrl-CS"/>
                <w:rPrChange w:id="6248" w:author="Admin" w:date="2024-10-10T11:15:00Z">
                  <w:rPr>
                    <w:ins w:id="6249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6250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251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4E90AEDD" w14:textId="77777777" w:rsidTr="00F76AD1">
        <w:trPr>
          <w:trHeight w:val="307"/>
          <w:ins w:id="6252" w:author="Admin" w:date="2024-10-10T11:08:00Z"/>
          <w:trPrChange w:id="6253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254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2E2D1D9E" w14:textId="77777777" w:rsidR="00F76AD1" w:rsidRPr="00F76AD1" w:rsidRDefault="00F76AD1" w:rsidP="006B5094">
            <w:pPr>
              <w:pStyle w:val="BodyText"/>
              <w:rPr>
                <w:ins w:id="6255" w:author="Admin" w:date="2024-10-10T11:08:00Z"/>
                <w:rFonts w:cstheme="minorHAnsi"/>
                <w:bCs/>
                <w:lang w:val="sr-Cyrl-CS"/>
                <w:rPrChange w:id="6256" w:author="Admin" w:date="2024-10-10T11:15:00Z">
                  <w:rPr>
                    <w:ins w:id="6257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6258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259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bCs/>
                  <w:lang w:val="sr-Cyrl-RS"/>
                  <w:rPrChange w:id="6260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bCs/>
                  <w:lang w:val="sr-Cyrl-CS"/>
                  <w:rPrChange w:id="6261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6262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13D60693" w14:textId="77777777" w:rsidR="00F76AD1" w:rsidRPr="00F76AD1" w:rsidRDefault="00F76AD1" w:rsidP="006B5094">
            <w:pPr>
              <w:pStyle w:val="BodyText"/>
              <w:rPr>
                <w:ins w:id="6263" w:author="Admin" w:date="2024-10-10T11:08:00Z"/>
                <w:rFonts w:cstheme="minorHAnsi"/>
                <w:bCs/>
                <w:lang w:val="sr-Cyrl-RS"/>
                <w:rPrChange w:id="6264" w:author="Admin" w:date="2024-10-10T11:15:00Z">
                  <w:rPr>
                    <w:ins w:id="626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26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26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Станојевић Дејан</w:t>
              </w:r>
            </w:ins>
          </w:p>
        </w:tc>
        <w:tc>
          <w:tcPr>
            <w:tcW w:w="1397" w:type="dxa"/>
            <w:vAlign w:val="center"/>
            <w:tcPrChange w:id="6268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14C70458" w14:textId="77777777" w:rsidR="00F76AD1" w:rsidRPr="00F76AD1" w:rsidRDefault="00F76AD1" w:rsidP="006B5094">
            <w:pPr>
              <w:pStyle w:val="BodyText"/>
              <w:rPr>
                <w:ins w:id="6269" w:author="Admin" w:date="2024-10-10T11:08:00Z"/>
                <w:rFonts w:cstheme="minorHAnsi"/>
                <w:lang w:val="sr-Cyrl-CS"/>
                <w:rPrChange w:id="6270" w:author="Admin" w:date="2024-10-10T11:15:00Z">
                  <w:rPr>
                    <w:ins w:id="6271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272" w:author="Admin" w:date="2024-10-10T11:14:00Z">
              <w:tcPr>
                <w:tcW w:w="4637" w:type="dxa"/>
                <w:gridSpan w:val="2"/>
              </w:tcPr>
            </w:tcPrChange>
          </w:tcPr>
          <w:p w14:paraId="31FE5203" w14:textId="77777777" w:rsidR="00F76AD1" w:rsidRPr="00F47209" w:rsidRDefault="00F76AD1" w:rsidP="006B5094">
            <w:pPr>
              <w:pStyle w:val="BodyText"/>
              <w:rPr>
                <w:ins w:id="6273" w:author="Admin" w:date="2024-10-10T11:08:00Z"/>
                <w:rFonts w:cstheme="minorHAnsi"/>
                <w:lang w:val="sr-Cyrl-RS"/>
              </w:rPr>
            </w:pPr>
            <w:ins w:id="6274" w:author="Admin" w:date="2024-10-10T11:08:00Z">
              <w:r w:rsidRPr="00F76AD1">
                <w:rPr>
                  <w:rFonts w:cstheme="minorHAnsi"/>
                  <w:lang w:val="sr-Cyrl-CS"/>
                  <w:rPrChange w:id="6275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lang w:val="sr-Cyrl-RS"/>
                  <w:rPrChange w:id="627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Биологија:1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27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27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27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28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28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28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28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28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28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28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28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28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28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  <w:p w14:paraId="049D1B77" w14:textId="77777777" w:rsidR="00F76AD1" w:rsidRPr="00F47209" w:rsidRDefault="00F76AD1" w:rsidP="006B5094">
            <w:pPr>
              <w:pStyle w:val="BodyText"/>
              <w:rPr>
                <w:ins w:id="6290" w:author="Admin" w:date="2024-10-10T11:08:00Z"/>
                <w:rFonts w:cstheme="minorHAnsi"/>
                <w:lang w:val="sr-Cyrl-RS"/>
              </w:rPr>
            </w:pPr>
            <w:ins w:id="6291" w:author="Admin" w:date="2024-10-10T11:08:00Z">
              <w:r w:rsidRPr="00F76AD1">
                <w:rPr>
                  <w:rFonts w:cstheme="minorHAnsi"/>
                  <w:lang w:val="sr-Cyrl-RS"/>
                  <w:rPrChange w:id="629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Екологија и заш.животне.сред: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29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29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29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29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29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629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29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</w:ins>
          </w:p>
          <w:p w14:paraId="1A336250" w14:textId="77777777" w:rsidR="00F76AD1" w:rsidRPr="00F76AD1" w:rsidRDefault="00F76AD1" w:rsidP="006B5094">
            <w:pPr>
              <w:pStyle w:val="BodyText"/>
              <w:rPr>
                <w:ins w:id="6300" w:author="Admin" w:date="2024-10-10T11:08:00Z"/>
                <w:rFonts w:cstheme="minorHAnsi"/>
                <w:lang w:val="sr-Cyrl-RS"/>
                <w:rPrChange w:id="6301" w:author="Admin" w:date="2024-10-10T11:15:00Z">
                  <w:rPr>
                    <w:ins w:id="6302" w:author="Admin" w:date="2024-10-10T11:08:00Z"/>
                    <w:b/>
                    <w:lang w:val="sr-Cyrl-RS"/>
                  </w:rPr>
                </w:rPrChange>
              </w:rPr>
            </w:pPr>
            <w:ins w:id="6303" w:author="Admin" w:date="2024-10-10T11:08:00Z">
              <w:r w:rsidRPr="00F76AD1">
                <w:rPr>
                  <w:rFonts w:cstheme="minorHAnsi"/>
                  <w:lang w:val="sr-Cyrl-RS"/>
                  <w:rPrChange w:id="630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30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30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30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30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630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31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vAlign w:val="center"/>
            <w:tcPrChange w:id="631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404F4A20" w14:textId="77777777" w:rsidR="00F76AD1" w:rsidRPr="00F76AD1" w:rsidRDefault="00F76AD1" w:rsidP="006B5094">
            <w:pPr>
              <w:pStyle w:val="BodyText"/>
              <w:rPr>
                <w:ins w:id="6312" w:author="Admin" w:date="2024-10-10T11:08:00Z"/>
                <w:rFonts w:cstheme="minorHAnsi"/>
                <w:bCs/>
                <w:lang w:val="sr-Cyrl-RS"/>
                <w:rPrChange w:id="6313" w:author="Admin" w:date="2024-10-10T11:15:00Z">
                  <w:rPr>
                    <w:ins w:id="631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31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31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vAlign w:val="center"/>
            <w:tcPrChange w:id="631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3CDB9284" w14:textId="77777777" w:rsidR="00F76AD1" w:rsidRPr="00F76AD1" w:rsidRDefault="00F76AD1" w:rsidP="006B5094">
            <w:pPr>
              <w:pStyle w:val="BodyText"/>
              <w:rPr>
                <w:ins w:id="6318" w:author="Admin" w:date="2024-10-10T11:08:00Z"/>
                <w:rFonts w:cstheme="minorHAnsi"/>
                <w:bCs/>
                <w:vertAlign w:val="superscript"/>
                <w:lang w:val="sr-Cyrl-RS"/>
                <w:rPrChange w:id="6319" w:author="Admin" w:date="2024-10-10T11:15:00Z">
                  <w:rPr>
                    <w:ins w:id="6320" w:author="Admin" w:date="2024-10-10T11:08:00Z"/>
                    <w:b/>
                    <w:bCs/>
                    <w:vertAlign w:val="superscript"/>
                    <w:lang w:val="sr-Cyrl-RS"/>
                  </w:rPr>
                </w:rPrChange>
              </w:rPr>
            </w:pPr>
            <w:ins w:id="6321" w:author="Admin" w:date="2024-10-10T11:08:00Z">
              <w:r w:rsidRPr="00F76AD1">
                <w:rPr>
                  <w:rFonts w:cstheme="minorHAnsi"/>
                  <w:lang w:val="sr-Cyrl-RS"/>
                  <w:rPrChange w:id="632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-</w:t>
              </w:r>
            </w:ins>
          </w:p>
        </w:tc>
      </w:tr>
      <w:tr w:rsidR="00F76AD1" w:rsidRPr="00F76AD1" w14:paraId="5ED77BC6" w14:textId="77777777" w:rsidTr="00F76AD1">
        <w:trPr>
          <w:trHeight w:val="307"/>
          <w:ins w:id="6323" w:author="Admin" w:date="2024-10-10T11:08:00Z"/>
          <w:trPrChange w:id="6324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325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1F91371E" w14:textId="77777777" w:rsidR="00F76AD1" w:rsidRPr="00F76AD1" w:rsidRDefault="00F76AD1" w:rsidP="006B5094">
            <w:pPr>
              <w:pStyle w:val="BodyText"/>
              <w:rPr>
                <w:ins w:id="6326" w:author="Admin" w:date="2024-10-10T11:08:00Z"/>
                <w:rFonts w:cstheme="minorHAnsi"/>
                <w:bCs/>
                <w:lang w:val="sr-Cyrl-RS"/>
                <w:rPrChange w:id="6327" w:author="Admin" w:date="2024-10-10T11:15:00Z">
                  <w:rPr>
                    <w:ins w:id="6328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6329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330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33.</w:t>
              </w:r>
            </w:ins>
          </w:p>
        </w:tc>
        <w:tc>
          <w:tcPr>
            <w:tcW w:w="2336" w:type="dxa"/>
            <w:vAlign w:val="center"/>
            <w:tcPrChange w:id="6331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20FC43C8" w14:textId="77777777" w:rsidR="00F76AD1" w:rsidRPr="00F76AD1" w:rsidRDefault="00F76AD1" w:rsidP="006B5094">
            <w:pPr>
              <w:pStyle w:val="BodyText"/>
              <w:rPr>
                <w:ins w:id="6332" w:author="Admin" w:date="2024-10-10T11:08:00Z"/>
                <w:rFonts w:cstheme="minorHAnsi"/>
                <w:bCs/>
                <w:lang w:val="sr-Cyrl-RS"/>
                <w:rPrChange w:id="6333" w:author="Admin" w:date="2024-10-10T11:15:00Z">
                  <w:rPr>
                    <w:ins w:id="633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33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33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Станојковић Сања</w:t>
              </w:r>
            </w:ins>
          </w:p>
        </w:tc>
        <w:tc>
          <w:tcPr>
            <w:tcW w:w="1397" w:type="dxa"/>
            <w:vAlign w:val="center"/>
            <w:tcPrChange w:id="6337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08C106E2" w14:textId="77777777" w:rsidR="00F76AD1" w:rsidRPr="00F76AD1" w:rsidRDefault="00F76AD1" w:rsidP="006B5094">
            <w:pPr>
              <w:pStyle w:val="BodyText"/>
              <w:rPr>
                <w:ins w:id="6338" w:author="Admin" w:date="2024-10-10T11:08:00Z"/>
                <w:rFonts w:cstheme="minorHAnsi"/>
                <w:lang w:val="sr-Cyrl-CS"/>
                <w:rPrChange w:id="6339" w:author="Admin" w:date="2024-10-10T11:15:00Z">
                  <w:rPr>
                    <w:ins w:id="6340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341" w:author="Admin" w:date="2024-10-10T11:14:00Z">
              <w:tcPr>
                <w:tcW w:w="4637" w:type="dxa"/>
                <w:gridSpan w:val="2"/>
              </w:tcPr>
            </w:tcPrChange>
          </w:tcPr>
          <w:p w14:paraId="7031BA8E" w14:textId="77777777" w:rsidR="00F76AD1" w:rsidRPr="00F76AD1" w:rsidRDefault="00F76AD1" w:rsidP="006B5094">
            <w:pPr>
              <w:pStyle w:val="BodyText"/>
              <w:rPr>
                <w:ins w:id="6342" w:author="Admin" w:date="2024-10-10T11:08:00Z"/>
                <w:rFonts w:cstheme="minorHAnsi"/>
                <w:lang w:val="sr-Cyrl-RS"/>
                <w:rPrChange w:id="6343" w:author="Admin" w:date="2024-10-10T11:15:00Z">
                  <w:rPr>
                    <w:ins w:id="6344" w:author="Admin" w:date="2024-10-10T11:08:00Z"/>
                    <w:b/>
                    <w:lang w:val="sr-Cyrl-RS"/>
                  </w:rPr>
                </w:rPrChange>
              </w:rPr>
            </w:pPr>
            <w:ins w:id="6345" w:author="Admin" w:date="2024-10-10T11:08:00Z">
              <w:r w:rsidRPr="00F76AD1">
                <w:rPr>
                  <w:rFonts w:cstheme="minorHAnsi"/>
                  <w:lang w:val="sr-Cyrl-RS"/>
                  <w:rPrChange w:id="634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Математика: 4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34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34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34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35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35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35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35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35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35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35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35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35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35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36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36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36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36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36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36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636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6367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3ECECB1A" w14:textId="77777777" w:rsidR="00F76AD1" w:rsidRPr="00F76AD1" w:rsidRDefault="00F76AD1" w:rsidP="006B5094">
            <w:pPr>
              <w:pStyle w:val="BodyText"/>
              <w:rPr>
                <w:ins w:id="6368" w:author="Admin" w:date="2024-10-10T11:08:00Z"/>
                <w:rFonts w:cstheme="minorHAnsi"/>
                <w:bCs/>
                <w:lang w:val="sr-Cyrl-RS"/>
                <w:rPrChange w:id="6369" w:author="Admin" w:date="2024-10-10T11:15:00Z">
                  <w:rPr>
                    <w:ins w:id="637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37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37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7</w:t>
              </w:r>
            </w:ins>
          </w:p>
        </w:tc>
        <w:tc>
          <w:tcPr>
            <w:tcW w:w="749" w:type="dxa"/>
            <w:vAlign w:val="center"/>
            <w:tcPrChange w:id="6373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1E52857B" w14:textId="77777777" w:rsidR="00F76AD1" w:rsidRPr="00F76AD1" w:rsidRDefault="00F76AD1" w:rsidP="006B5094">
            <w:pPr>
              <w:pStyle w:val="BodyText"/>
              <w:rPr>
                <w:ins w:id="6374" w:author="Admin" w:date="2024-10-10T11:08:00Z"/>
                <w:rFonts w:cstheme="minorHAnsi"/>
                <w:bCs/>
                <w:vertAlign w:val="superscript"/>
                <w:lang w:val="sr-Cyrl-RS"/>
                <w:rPrChange w:id="6375" w:author="Admin" w:date="2024-10-10T11:15:00Z">
                  <w:rPr>
                    <w:ins w:id="6376" w:author="Admin" w:date="2024-10-10T11:08:00Z"/>
                    <w:b/>
                    <w:bCs/>
                    <w:vertAlign w:val="superscript"/>
                    <w:lang w:val="sr-Cyrl-RS"/>
                  </w:rPr>
                </w:rPrChange>
              </w:rPr>
            </w:pPr>
          </w:p>
        </w:tc>
      </w:tr>
      <w:tr w:rsidR="00F76AD1" w:rsidRPr="00F76AD1" w14:paraId="7BB0F4EC" w14:textId="77777777" w:rsidTr="00F76AD1">
        <w:trPr>
          <w:trHeight w:val="307"/>
          <w:ins w:id="6377" w:author="Admin" w:date="2024-10-10T11:08:00Z"/>
          <w:trPrChange w:id="6378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379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0BB44EB3" w14:textId="77777777" w:rsidR="00F76AD1" w:rsidRPr="00F76AD1" w:rsidRDefault="00F76AD1" w:rsidP="006B5094">
            <w:pPr>
              <w:pStyle w:val="BodyText"/>
              <w:rPr>
                <w:ins w:id="6380" w:author="Admin" w:date="2024-10-10T11:08:00Z"/>
                <w:rFonts w:cstheme="minorHAnsi"/>
                <w:bCs/>
                <w:lang w:val="sr-Cyrl-CS"/>
                <w:rPrChange w:id="6381" w:author="Admin" w:date="2024-10-10T11:15:00Z">
                  <w:rPr>
                    <w:ins w:id="6382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6383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384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bCs/>
                  <w:lang w:val="sr-Cyrl-RS"/>
                  <w:rPrChange w:id="6385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bCs/>
                  <w:lang w:val="sr-Cyrl-CS"/>
                  <w:rPrChange w:id="6386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6387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1F3BCE7E" w14:textId="77777777" w:rsidR="00F76AD1" w:rsidRPr="00F76AD1" w:rsidRDefault="00F76AD1" w:rsidP="006B5094">
            <w:pPr>
              <w:pStyle w:val="BodyText"/>
              <w:rPr>
                <w:ins w:id="6388" w:author="Admin" w:date="2024-10-10T11:08:00Z"/>
                <w:rFonts w:cstheme="minorHAnsi"/>
                <w:bCs/>
                <w:lang w:val="sr-Cyrl-RS"/>
                <w:rPrChange w:id="6389" w:author="Admin" w:date="2024-10-10T11:15:00Z">
                  <w:rPr>
                    <w:ins w:id="639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39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39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Зоран Денић</w:t>
              </w:r>
            </w:ins>
          </w:p>
        </w:tc>
        <w:tc>
          <w:tcPr>
            <w:tcW w:w="1397" w:type="dxa"/>
            <w:vAlign w:val="center"/>
            <w:tcPrChange w:id="6393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546D8AB8" w14:textId="77777777" w:rsidR="00F76AD1" w:rsidRPr="00F76AD1" w:rsidRDefault="00F76AD1" w:rsidP="006B5094">
            <w:pPr>
              <w:pStyle w:val="BodyText"/>
              <w:rPr>
                <w:ins w:id="6394" w:author="Admin" w:date="2024-10-10T11:08:00Z"/>
                <w:rFonts w:cstheme="minorHAnsi"/>
                <w:lang w:val="sr-Cyrl-CS"/>
                <w:rPrChange w:id="6395" w:author="Admin" w:date="2024-10-10T11:15:00Z">
                  <w:rPr>
                    <w:ins w:id="6396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397" w:author="Admin" w:date="2024-10-10T11:14:00Z">
              <w:tcPr>
                <w:tcW w:w="4637" w:type="dxa"/>
                <w:gridSpan w:val="2"/>
              </w:tcPr>
            </w:tcPrChange>
          </w:tcPr>
          <w:p w14:paraId="096F919C" w14:textId="77777777" w:rsidR="00F76AD1" w:rsidRPr="00F76AD1" w:rsidRDefault="00F76AD1" w:rsidP="006B5094">
            <w:pPr>
              <w:pStyle w:val="BodyText"/>
              <w:rPr>
                <w:ins w:id="6398" w:author="Admin" w:date="2024-10-10T11:08:00Z"/>
                <w:rFonts w:cstheme="minorHAnsi"/>
                <w:lang w:val="sr-Cyrl-RS"/>
                <w:rPrChange w:id="6399" w:author="Admin" w:date="2024-10-10T11:15:00Z">
                  <w:rPr>
                    <w:ins w:id="6400" w:author="Admin" w:date="2024-10-10T11:08:00Z"/>
                    <w:sz w:val="22"/>
                    <w:szCs w:val="22"/>
                    <w:lang w:val="sr-Cyrl-RS"/>
                  </w:rPr>
                </w:rPrChange>
              </w:rPr>
            </w:pPr>
            <w:ins w:id="6401" w:author="Admin" w:date="2024-10-10T11:08:00Z">
              <w:r w:rsidRPr="00F76AD1">
                <w:rPr>
                  <w:rFonts w:cstheme="minorHAnsi"/>
                  <w:lang w:val="sr-Cyrl-RS"/>
                  <w:rPrChange w:id="640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Практична настава: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40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40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rPrChange w:id="6405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6406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40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7</w:t>
              </w:r>
              <w:r w:rsidRPr="00F76AD1">
                <w:rPr>
                  <w:rFonts w:cstheme="minorHAnsi"/>
                  <w:rPrChange w:id="6408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6409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1831BC35" w14:textId="77777777" w:rsidR="00F76AD1" w:rsidRPr="00F76AD1" w:rsidRDefault="00F76AD1" w:rsidP="006B5094">
            <w:pPr>
              <w:pStyle w:val="BodyText"/>
              <w:rPr>
                <w:ins w:id="6410" w:author="Admin" w:date="2024-10-10T11:08:00Z"/>
                <w:rFonts w:cstheme="minorHAnsi"/>
                <w:bCs/>
                <w:lang w:val="sr-Cyrl-RS"/>
                <w:rPrChange w:id="6411" w:author="Admin" w:date="2024-10-10T11:15:00Z">
                  <w:rPr>
                    <w:ins w:id="641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41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41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7</w:t>
              </w:r>
            </w:ins>
          </w:p>
        </w:tc>
        <w:tc>
          <w:tcPr>
            <w:tcW w:w="749" w:type="dxa"/>
            <w:vAlign w:val="center"/>
            <w:tcPrChange w:id="6415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470DE903" w14:textId="77777777" w:rsidR="00F76AD1" w:rsidRPr="00F76AD1" w:rsidRDefault="00F76AD1" w:rsidP="006B5094">
            <w:pPr>
              <w:pStyle w:val="BodyText"/>
              <w:rPr>
                <w:ins w:id="6416" w:author="Admin" w:date="2024-10-10T11:08:00Z"/>
                <w:rFonts w:cstheme="minorHAnsi"/>
                <w:bCs/>
                <w:rPrChange w:id="6417" w:author="Admin" w:date="2024-10-10T11:15:00Z">
                  <w:rPr>
                    <w:ins w:id="6418" w:author="Admin" w:date="2024-10-10T11:08:00Z"/>
                    <w:b/>
                    <w:bCs/>
                  </w:rPr>
                </w:rPrChange>
              </w:rPr>
            </w:pPr>
            <w:ins w:id="6419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420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</w:ins>
          </w:p>
        </w:tc>
      </w:tr>
      <w:tr w:rsidR="00F76AD1" w:rsidRPr="00F76AD1" w14:paraId="4420D211" w14:textId="77777777" w:rsidTr="00F76AD1">
        <w:trPr>
          <w:trHeight w:val="307"/>
          <w:ins w:id="6421" w:author="Admin" w:date="2024-10-10T11:08:00Z"/>
          <w:trPrChange w:id="6422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423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4EB103F6" w14:textId="77777777" w:rsidR="00F76AD1" w:rsidRPr="00F76AD1" w:rsidRDefault="00F76AD1" w:rsidP="006B5094">
            <w:pPr>
              <w:pStyle w:val="BodyText"/>
              <w:rPr>
                <w:ins w:id="6424" w:author="Admin" w:date="2024-10-10T11:08:00Z"/>
                <w:rFonts w:cstheme="minorHAnsi"/>
                <w:bCs/>
                <w:lang w:val="sr-Cyrl-RS"/>
                <w:rPrChange w:id="6425" w:author="Admin" w:date="2024-10-10T11:15:00Z">
                  <w:rPr>
                    <w:ins w:id="6426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642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42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35.</w:t>
              </w:r>
            </w:ins>
          </w:p>
        </w:tc>
        <w:tc>
          <w:tcPr>
            <w:tcW w:w="2336" w:type="dxa"/>
            <w:vAlign w:val="center"/>
            <w:tcPrChange w:id="6429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77F1C284" w14:textId="77777777" w:rsidR="00F76AD1" w:rsidRPr="00F76AD1" w:rsidRDefault="00F76AD1" w:rsidP="006B5094">
            <w:pPr>
              <w:pStyle w:val="BodyText"/>
              <w:rPr>
                <w:ins w:id="6430" w:author="Admin" w:date="2024-10-10T11:08:00Z"/>
                <w:rFonts w:cstheme="minorHAnsi"/>
                <w:lang w:val="sr-Cyrl-RS"/>
                <w:rPrChange w:id="6431" w:author="Admin" w:date="2024-10-10T11:15:00Z">
                  <w:rPr>
                    <w:ins w:id="6432" w:author="Admin" w:date="2024-10-10T11:08:00Z"/>
                    <w:b/>
                    <w:lang w:val="sr-Cyrl-RS"/>
                  </w:rPr>
                </w:rPrChange>
              </w:rPr>
            </w:pPr>
            <w:ins w:id="6433" w:author="Admin" w:date="2024-10-10T11:08:00Z">
              <w:r w:rsidRPr="00F76AD1">
                <w:rPr>
                  <w:rFonts w:cstheme="minorHAnsi"/>
                  <w:lang w:val="sr-Cyrl-RS"/>
                  <w:rPrChange w:id="643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Денић Славица</w:t>
              </w:r>
            </w:ins>
          </w:p>
        </w:tc>
        <w:tc>
          <w:tcPr>
            <w:tcW w:w="1397" w:type="dxa"/>
            <w:vAlign w:val="center"/>
            <w:tcPrChange w:id="6435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10C02D1B" w14:textId="77777777" w:rsidR="00F76AD1" w:rsidRPr="00F76AD1" w:rsidRDefault="00F76AD1" w:rsidP="006B5094">
            <w:pPr>
              <w:pStyle w:val="BodyText"/>
              <w:rPr>
                <w:ins w:id="6436" w:author="Admin" w:date="2024-10-10T11:08:00Z"/>
                <w:rFonts w:cstheme="minorHAnsi"/>
                <w:lang w:val="sr-Cyrl-CS"/>
                <w:rPrChange w:id="6437" w:author="Admin" w:date="2024-10-10T11:15:00Z">
                  <w:rPr>
                    <w:ins w:id="6438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vAlign w:val="center"/>
            <w:tcPrChange w:id="6439" w:author="Admin" w:date="2024-10-10T11:14:00Z">
              <w:tcPr>
                <w:tcW w:w="4637" w:type="dxa"/>
                <w:gridSpan w:val="2"/>
                <w:vAlign w:val="center"/>
              </w:tcPr>
            </w:tcPrChange>
          </w:tcPr>
          <w:p w14:paraId="378F0EB2" w14:textId="77777777" w:rsidR="00F76AD1" w:rsidRPr="00F47209" w:rsidRDefault="00F76AD1" w:rsidP="006B5094">
            <w:pPr>
              <w:pStyle w:val="BodyText"/>
              <w:rPr>
                <w:ins w:id="6440" w:author="Admin" w:date="2024-10-10T11:08:00Z"/>
                <w:rFonts w:cstheme="minorHAnsi"/>
                <w:lang w:val="sr-Cyrl-RS"/>
              </w:rPr>
            </w:pPr>
            <w:ins w:id="6441" w:author="Admin" w:date="2024-10-10T11:08:00Z">
              <w:r w:rsidRPr="00F76AD1">
                <w:rPr>
                  <w:rFonts w:cstheme="minorHAnsi"/>
                  <w:lang w:val="sr-Cyrl-RS"/>
                  <w:rPrChange w:id="644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Социологија са правима грађана: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44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44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44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44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44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44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06338AC0" w14:textId="77777777" w:rsidR="00F76AD1" w:rsidRPr="00F47209" w:rsidRDefault="00F76AD1" w:rsidP="006B5094">
            <w:pPr>
              <w:pStyle w:val="BodyText"/>
              <w:rPr>
                <w:ins w:id="6449" w:author="Admin" w:date="2024-10-10T11:08:00Z"/>
                <w:rFonts w:cstheme="minorHAnsi"/>
                <w:lang w:val="sr-Cyrl-RS"/>
              </w:rPr>
            </w:pPr>
            <w:ins w:id="6450" w:author="Admin" w:date="2024-10-10T11:08:00Z">
              <w:r w:rsidRPr="00F76AD1">
                <w:rPr>
                  <w:rFonts w:cstheme="minorHAnsi"/>
                  <w:lang w:val="sr-Cyrl-RS"/>
                  <w:rPrChange w:id="645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452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45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45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45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45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1), 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45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45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45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46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46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),П</w:t>
              </w:r>
            </w:ins>
          </w:p>
        </w:tc>
        <w:tc>
          <w:tcPr>
            <w:tcW w:w="823" w:type="dxa"/>
            <w:vAlign w:val="center"/>
            <w:tcPrChange w:id="6462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25E9130" w14:textId="77777777" w:rsidR="00F76AD1" w:rsidRPr="00F76AD1" w:rsidRDefault="00F76AD1" w:rsidP="006B5094">
            <w:pPr>
              <w:pStyle w:val="BodyText"/>
              <w:rPr>
                <w:ins w:id="6463" w:author="Admin" w:date="2024-10-10T11:08:00Z"/>
                <w:rFonts w:cstheme="minorHAnsi"/>
                <w:bCs/>
                <w:lang w:val="sr-Cyrl-RS"/>
                <w:rPrChange w:id="6464" w:author="Admin" w:date="2024-10-10T11:15:00Z">
                  <w:rPr>
                    <w:ins w:id="646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46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46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5</w:t>
              </w:r>
            </w:ins>
          </w:p>
        </w:tc>
        <w:tc>
          <w:tcPr>
            <w:tcW w:w="749" w:type="dxa"/>
            <w:vAlign w:val="center"/>
            <w:tcPrChange w:id="6468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00F4A313" w14:textId="77777777" w:rsidR="00F76AD1" w:rsidRPr="00F76AD1" w:rsidRDefault="00F76AD1" w:rsidP="006B5094">
            <w:pPr>
              <w:pStyle w:val="BodyText"/>
              <w:rPr>
                <w:ins w:id="6469" w:author="Admin" w:date="2024-10-10T11:08:00Z"/>
                <w:rFonts w:cstheme="minorHAnsi"/>
                <w:bCs/>
                <w:vertAlign w:val="superscript"/>
                <w:lang w:val="sr-Cyrl-CS"/>
                <w:rPrChange w:id="6470" w:author="Admin" w:date="2024-10-10T11:15:00Z">
                  <w:rPr>
                    <w:ins w:id="6471" w:author="Admin" w:date="2024-10-10T11:08:00Z"/>
                    <w:b/>
                    <w:bCs/>
                    <w:vertAlign w:val="superscript"/>
                    <w:lang w:val="sr-Cyrl-CS"/>
                  </w:rPr>
                </w:rPrChange>
              </w:rPr>
            </w:pPr>
            <w:ins w:id="6472" w:author="Admin" w:date="2024-10-10T11:08:00Z">
              <w:r w:rsidRPr="00F76AD1">
                <w:rPr>
                  <w:rFonts w:cstheme="minorHAnsi"/>
                  <w:bCs/>
                  <w:vertAlign w:val="superscript"/>
                  <w:lang w:val="sr-Cyrl-CS"/>
                  <w:rPrChange w:id="6473" w:author="Admin" w:date="2024-10-10T11:15:00Z">
                    <w:rPr>
                      <w:b/>
                      <w:bCs/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7EFBF5AB" w14:textId="77777777" w:rsidTr="00F76AD1">
        <w:trPr>
          <w:trHeight w:val="307"/>
          <w:ins w:id="6474" w:author="Admin" w:date="2024-10-10T11:08:00Z"/>
          <w:trPrChange w:id="6475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476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3A27AF8F" w14:textId="77777777" w:rsidR="00F76AD1" w:rsidRPr="00F76AD1" w:rsidRDefault="00F76AD1" w:rsidP="006B5094">
            <w:pPr>
              <w:pStyle w:val="BodyText"/>
              <w:rPr>
                <w:ins w:id="6477" w:author="Admin" w:date="2024-10-10T11:08:00Z"/>
                <w:rFonts w:cstheme="minorHAnsi"/>
                <w:bCs/>
                <w:lang w:val="sr-Cyrl-RS"/>
                <w:rPrChange w:id="6478" w:author="Admin" w:date="2024-10-10T11:15:00Z">
                  <w:rPr>
                    <w:ins w:id="6479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648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481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36.</w:t>
              </w:r>
            </w:ins>
          </w:p>
        </w:tc>
        <w:tc>
          <w:tcPr>
            <w:tcW w:w="2336" w:type="dxa"/>
            <w:vAlign w:val="center"/>
            <w:tcPrChange w:id="6482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1F86E26F" w14:textId="77777777" w:rsidR="00F76AD1" w:rsidRPr="00F76AD1" w:rsidRDefault="00F76AD1" w:rsidP="006B5094">
            <w:pPr>
              <w:pStyle w:val="BodyText"/>
              <w:rPr>
                <w:ins w:id="6483" w:author="Admin" w:date="2024-10-10T11:08:00Z"/>
                <w:rFonts w:cstheme="minorHAnsi"/>
                <w:bCs/>
                <w:lang w:val="sr-Cyrl-RS"/>
                <w:rPrChange w:id="6484" w:author="Admin" w:date="2024-10-10T11:15:00Z">
                  <w:rPr>
                    <w:ins w:id="648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48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48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Денић Бојан</w:t>
              </w:r>
            </w:ins>
          </w:p>
        </w:tc>
        <w:tc>
          <w:tcPr>
            <w:tcW w:w="1397" w:type="dxa"/>
            <w:vAlign w:val="center"/>
            <w:tcPrChange w:id="6488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14A97BDE" w14:textId="77777777" w:rsidR="00F76AD1" w:rsidRPr="00F76AD1" w:rsidRDefault="00F76AD1" w:rsidP="006B5094">
            <w:pPr>
              <w:pStyle w:val="BodyText"/>
              <w:rPr>
                <w:ins w:id="6489" w:author="Admin" w:date="2024-10-10T11:08:00Z"/>
                <w:rFonts w:cstheme="minorHAnsi"/>
                <w:lang w:val="sr-Cyrl-RS"/>
                <w:rPrChange w:id="6490" w:author="Admin" w:date="2024-10-10T11:15:00Z">
                  <w:rPr>
                    <w:ins w:id="6491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6492" w:author="Admin" w:date="2024-10-10T11:14:00Z">
              <w:tcPr>
                <w:tcW w:w="4637" w:type="dxa"/>
                <w:gridSpan w:val="2"/>
              </w:tcPr>
            </w:tcPrChange>
          </w:tcPr>
          <w:p w14:paraId="4501A853" w14:textId="77777777" w:rsidR="00F76AD1" w:rsidRPr="00F47209" w:rsidRDefault="00F76AD1" w:rsidP="006B5094">
            <w:pPr>
              <w:pStyle w:val="BodyText"/>
              <w:rPr>
                <w:ins w:id="6493" w:author="Admin" w:date="2024-10-10T11:08:00Z"/>
                <w:rFonts w:cstheme="minorHAnsi"/>
                <w:lang w:val="sr-Cyrl-RS"/>
              </w:rPr>
            </w:pPr>
            <w:ins w:id="6494" w:author="Admin" w:date="2024-10-10T11:08:00Z">
              <w:r w:rsidRPr="00F76AD1">
                <w:rPr>
                  <w:rFonts w:cstheme="minorHAnsi"/>
                  <w:lang w:val="sr-Cyrl-RS"/>
                  <w:rPrChange w:id="649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Физика: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496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49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49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49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50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50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6502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6BA3463A" w14:textId="77777777" w:rsidR="00F76AD1" w:rsidRPr="00F76AD1" w:rsidRDefault="00F76AD1" w:rsidP="006B5094">
            <w:pPr>
              <w:pStyle w:val="BodyText"/>
              <w:rPr>
                <w:ins w:id="6503" w:author="Admin" w:date="2024-10-10T11:08:00Z"/>
                <w:rFonts w:cstheme="minorHAnsi"/>
                <w:bCs/>
                <w:lang w:val="sr-Cyrl-RS"/>
                <w:rPrChange w:id="6504" w:author="Admin" w:date="2024-10-10T11:15:00Z">
                  <w:rPr>
                    <w:ins w:id="650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50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50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</w:ins>
          </w:p>
        </w:tc>
        <w:tc>
          <w:tcPr>
            <w:tcW w:w="749" w:type="dxa"/>
            <w:vAlign w:val="center"/>
            <w:tcPrChange w:id="6508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71CA033F" w14:textId="77777777" w:rsidR="00F76AD1" w:rsidRPr="00F76AD1" w:rsidRDefault="00F76AD1" w:rsidP="006B5094">
            <w:pPr>
              <w:pStyle w:val="BodyText"/>
              <w:rPr>
                <w:ins w:id="6509" w:author="Admin" w:date="2024-10-10T11:08:00Z"/>
                <w:rFonts w:cstheme="minorHAnsi"/>
                <w:bCs/>
                <w:lang w:val="sr-Cyrl-CS"/>
                <w:rPrChange w:id="6510" w:author="Admin" w:date="2024-10-10T11:15:00Z">
                  <w:rPr>
                    <w:ins w:id="6511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6512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513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  <w:p w14:paraId="6DEB828B" w14:textId="77777777" w:rsidR="00F76AD1" w:rsidRPr="00F76AD1" w:rsidRDefault="00F76AD1" w:rsidP="006B5094">
            <w:pPr>
              <w:pStyle w:val="BodyText"/>
              <w:rPr>
                <w:ins w:id="6514" w:author="Admin" w:date="2024-10-10T11:08:00Z"/>
                <w:rFonts w:cstheme="minorHAnsi"/>
                <w:bCs/>
                <w:vertAlign w:val="superscript"/>
                <w:lang w:val="sr-Cyrl-CS"/>
                <w:rPrChange w:id="6515" w:author="Admin" w:date="2024-10-10T11:15:00Z">
                  <w:rPr>
                    <w:ins w:id="6516" w:author="Admin" w:date="2024-10-10T11:08:00Z"/>
                    <w:b/>
                    <w:bCs/>
                    <w:vertAlign w:val="superscript"/>
                    <w:lang w:val="sr-Cyrl-CS"/>
                  </w:rPr>
                </w:rPrChange>
              </w:rPr>
            </w:pPr>
          </w:p>
        </w:tc>
      </w:tr>
      <w:tr w:rsidR="00F76AD1" w:rsidRPr="00F76AD1" w14:paraId="66B3C593" w14:textId="77777777" w:rsidTr="00F76AD1">
        <w:trPr>
          <w:trHeight w:val="307"/>
          <w:ins w:id="6517" w:author="Admin" w:date="2024-10-10T11:08:00Z"/>
          <w:trPrChange w:id="6518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519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230CA5F9" w14:textId="77777777" w:rsidR="00F76AD1" w:rsidRPr="00F76AD1" w:rsidRDefault="00F76AD1" w:rsidP="006B5094">
            <w:pPr>
              <w:pStyle w:val="BodyText"/>
              <w:rPr>
                <w:ins w:id="6520" w:author="Admin" w:date="2024-10-10T11:08:00Z"/>
                <w:rFonts w:cstheme="minorHAnsi"/>
                <w:bCs/>
                <w:lang w:val="sr-Cyrl-RS"/>
                <w:rPrChange w:id="6521" w:author="Admin" w:date="2024-10-10T11:15:00Z">
                  <w:rPr>
                    <w:ins w:id="6522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652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524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37.</w:t>
              </w:r>
            </w:ins>
          </w:p>
        </w:tc>
        <w:tc>
          <w:tcPr>
            <w:tcW w:w="2336" w:type="dxa"/>
            <w:vAlign w:val="center"/>
            <w:tcPrChange w:id="6525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3747F6E2" w14:textId="77777777" w:rsidR="00F76AD1" w:rsidRPr="00F76AD1" w:rsidRDefault="00F76AD1" w:rsidP="006B5094">
            <w:pPr>
              <w:pStyle w:val="BodyText"/>
              <w:rPr>
                <w:ins w:id="6526" w:author="Admin" w:date="2024-10-10T11:08:00Z"/>
                <w:rFonts w:cstheme="minorHAnsi"/>
                <w:bCs/>
                <w:lang w:val="sr-Cyrl-RS"/>
                <w:rPrChange w:id="6527" w:author="Admin" w:date="2024-10-10T11:15:00Z">
                  <w:rPr>
                    <w:ins w:id="6528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529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530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Стајић Ивица</w:t>
              </w:r>
            </w:ins>
          </w:p>
        </w:tc>
        <w:tc>
          <w:tcPr>
            <w:tcW w:w="1397" w:type="dxa"/>
            <w:vAlign w:val="center"/>
            <w:tcPrChange w:id="6531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5ED70322" w14:textId="77777777" w:rsidR="00F76AD1" w:rsidRPr="00F76AD1" w:rsidRDefault="00F76AD1" w:rsidP="006B5094">
            <w:pPr>
              <w:pStyle w:val="BodyText"/>
              <w:rPr>
                <w:ins w:id="6532" w:author="Admin" w:date="2024-10-10T11:08:00Z"/>
                <w:rFonts w:cstheme="minorHAnsi"/>
                <w:lang w:val="sr-Cyrl-CS"/>
                <w:rPrChange w:id="6533" w:author="Admin" w:date="2024-10-10T11:15:00Z">
                  <w:rPr>
                    <w:ins w:id="6534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535" w:author="Admin" w:date="2024-10-10T11:14:00Z">
              <w:tcPr>
                <w:tcW w:w="4637" w:type="dxa"/>
                <w:gridSpan w:val="2"/>
              </w:tcPr>
            </w:tcPrChange>
          </w:tcPr>
          <w:p w14:paraId="79A010AE" w14:textId="77777777" w:rsidR="00F76AD1" w:rsidRPr="00F76AD1" w:rsidRDefault="00F76AD1" w:rsidP="006B5094">
            <w:pPr>
              <w:pStyle w:val="BodyText"/>
              <w:rPr>
                <w:ins w:id="6536" w:author="Admin" w:date="2024-10-10T11:08:00Z"/>
                <w:rFonts w:cstheme="minorHAnsi"/>
                <w:lang w:val="ru-RU"/>
                <w:rPrChange w:id="6537" w:author="Admin" w:date="2024-10-10T11:15:00Z">
                  <w:rPr>
                    <w:ins w:id="6538" w:author="Admin" w:date="2024-10-10T11:08:00Z"/>
                    <w:b/>
                    <w:lang w:val="ru-RU"/>
                  </w:rPr>
                </w:rPrChange>
              </w:rPr>
            </w:pPr>
            <w:ins w:id="6539" w:author="Admin" w:date="2024-10-10T11:08:00Z">
              <w:r w:rsidRPr="00F76AD1">
                <w:rPr>
                  <w:rFonts w:cstheme="minorHAnsi"/>
                  <w:lang w:val="sr-Cyrl-RS"/>
                  <w:rPrChange w:id="654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Енглески језик:</w:t>
              </w:r>
              <w:r w:rsidRPr="00F76AD1">
                <w:rPr>
                  <w:rFonts w:cstheme="minorHAnsi"/>
                  <w:lang w:val="ru-RU"/>
                  <w:rPrChange w:id="6541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</w:t>
              </w:r>
              <w:r w:rsidRPr="00F76AD1">
                <w:rPr>
                  <w:rFonts w:cstheme="minorHAnsi"/>
                  <w:lang w:val="sr-Cyrl-RS"/>
                  <w:rPrChange w:id="6542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54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54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54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54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54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54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ru-RU"/>
                  <w:rPrChange w:id="6549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55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551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55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553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   </w:t>
              </w:r>
            </w:ins>
          </w:p>
        </w:tc>
        <w:tc>
          <w:tcPr>
            <w:tcW w:w="823" w:type="dxa"/>
            <w:vAlign w:val="center"/>
            <w:tcPrChange w:id="6554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CACE18B" w14:textId="77777777" w:rsidR="00F76AD1" w:rsidRPr="00F76AD1" w:rsidRDefault="00F76AD1" w:rsidP="006B5094">
            <w:pPr>
              <w:pStyle w:val="BodyText"/>
              <w:rPr>
                <w:ins w:id="6555" w:author="Admin" w:date="2024-10-10T11:08:00Z"/>
                <w:rFonts w:cstheme="minorHAnsi"/>
                <w:bCs/>
                <w:lang w:val="sr-Cyrl-RS"/>
                <w:rPrChange w:id="6556" w:author="Admin" w:date="2024-10-10T11:15:00Z">
                  <w:rPr>
                    <w:ins w:id="655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55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55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</w:ins>
          </w:p>
        </w:tc>
        <w:tc>
          <w:tcPr>
            <w:tcW w:w="749" w:type="dxa"/>
            <w:vAlign w:val="center"/>
            <w:tcPrChange w:id="6560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5F554E90" w14:textId="77777777" w:rsidR="00F76AD1" w:rsidRPr="00F76AD1" w:rsidRDefault="00F76AD1" w:rsidP="006B5094">
            <w:pPr>
              <w:pStyle w:val="BodyText"/>
              <w:rPr>
                <w:ins w:id="6561" w:author="Admin" w:date="2024-10-10T11:08:00Z"/>
                <w:rFonts w:cstheme="minorHAnsi"/>
                <w:bCs/>
                <w:vertAlign w:val="superscript"/>
                <w:lang w:val="sr-Cyrl-RS"/>
                <w:rPrChange w:id="6562" w:author="Admin" w:date="2024-10-10T11:15:00Z">
                  <w:rPr>
                    <w:ins w:id="6563" w:author="Admin" w:date="2024-10-10T11:08:00Z"/>
                    <w:b/>
                    <w:bCs/>
                    <w:vertAlign w:val="superscript"/>
                    <w:lang w:val="sr-Cyrl-RS"/>
                  </w:rPr>
                </w:rPrChange>
              </w:rPr>
            </w:pPr>
          </w:p>
        </w:tc>
      </w:tr>
      <w:tr w:rsidR="00F76AD1" w:rsidRPr="00F76AD1" w14:paraId="5B9C1F41" w14:textId="77777777" w:rsidTr="00F76AD1">
        <w:trPr>
          <w:trHeight w:val="307"/>
          <w:ins w:id="6564" w:author="Admin" w:date="2024-10-10T11:08:00Z"/>
          <w:trPrChange w:id="6565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566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19AF7B63" w14:textId="77777777" w:rsidR="00F76AD1" w:rsidRPr="00F76AD1" w:rsidRDefault="00F76AD1" w:rsidP="006B5094">
            <w:pPr>
              <w:pStyle w:val="BodyText"/>
              <w:rPr>
                <w:ins w:id="6567" w:author="Admin" w:date="2024-10-10T11:08:00Z"/>
                <w:rFonts w:cstheme="minorHAnsi"/>
                <w:bCs/>
                <w:lang w:val="sr-Cyrl-RS"/>
                <w:rPrChange w:id="6568" w:author="Admin" w:date="2024-10-10T11:15:00Z">
                  <w:rPr>
                    <w:ins w:id="6569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657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571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38.</w:t>
              </w:r>
            </w:ins>
          </w:p>
        </w:tc>
        <w:tc>
          <w:tcPr>
            <w:tcW w:w="2336" w:type="dxa"/>
            <w:vAlign w:val="center"/>
            <w:tcPrChange w:id="6572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7C1D366A" w14:textId="77777777" w:rsidR="00F76AD1" w:rsidRPr="00F76AD1" w:rsidRDefault="00F76AD1" w:rsidP="006B5094">
            <w:pPr>
              <w:pStyle w:val="BodyText"/>
              <w:rPr>
                <w:ins w:id="6573" w:author="Admin" w:date="2024-10-10T11:08:00Z"/>
                <w:rFonts w:cstheme="minorHAnsi"/>
                <w:bCs/>
                <w:lang w:val="sr-Cyrl-RS"/>
                <w:rPrChange w:id="6574" w:author="Admin" w:date="2024-10-10T11:15:00Z">
                  <w:rPr>
                    <w:ins w:id="657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57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57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Петровић Александар</w:t>
              </w:r>
            </w:ins>
          </w:p>
        </w:tc>
        <w:tc>
          <w:tcPr>
            <w:tcW w:w="1397" w:type="dxa"/>
            <w:vAlign w:val="center"/>
            <w:tcPrChange w:id="6578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07BD7C38" w14:textId="77777777" w:rsidR="00F76AD1" w:rsidRPr="00F76AD1" w:rsidRDefault="00F76AD1" w:rsidP="006B5094">
            <w:pPr>
              <w:pStyle w:val="BodyText"/>
              <w:rPr>
                <w:ins w:id="6579" w:author="Admin" w:date="2024-10-10T11:08:00Z"/>
                <w:rFonts w:cstheme="minorHAnsi"/>
                <w:lang w:val="sr-Cyrl-CS"/>
                <w:rPrChange w:id="6580" w:author="Admin" w:date="2024-10-10T11:15:00Z">
                  <w:rPr>
                    <w:ins w:id="6581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582" w:author="Admin" w:date="2024-10-10T11:14:00Z">
              <w:tcPr>
                <w:tcW w:w="4637" w:type="dxa"/>
                <w:gridSpan w:val="2"/>
              </w:tcPr>
            </w:tcPrChange>
          </w:tcPr>
          <w:p w14:paraId="0B531FA1" w14:textId="77777777" w:rsidR="00F76AD1" w:rsidRPr="00F47209" w:rsidRDefault="00F76AD1" w:rsidP="006B5094">
            <w:pPr>
              <w:pStyle w:val="BodyText"/>
              <w:rPr>
                <w:ins w:id="6583" w:author="Admin" w:date="2024-10-10T11:08:00Z"/>
                <w:rFonts w:cstheme="minorHAnsi"/>
                <w:lang w:val="sr-Cyrl-RS"/>
              </w:rPr>
            </w:pPr>
            <w:ins w:id="6584" w:author="Admin" w:date="2024-10-10T11:08:00Z">
              <w:r w:rsidRPr="00F76AD1">
                <w:rPr>
                  <w:rFonts w:cstheme="minorHAnsi"/>
                  <w:lang w:val="sr-Cyrl-RS"/>
                  <w:rPrChange w:id="658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Рачунарство и информатика: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58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587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58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58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59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59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(П) </w:t>
              </w:r>
            </w:ins>
          </w:p>
          <w:p w14:paraId="0EF10835" w14:textId="77777777" w:rsidR="00F76AD1" w:rsidRPr="00F47209" w:rsidRDefault="00F76AD1" w:rsidP="006B5094">
            <w:pPr>
              <w:pStyle w:val="BodyText"/>
              <w:rPr>
                <w:ins w:id="6592" w:author="Admin" w:date="2024-10-10T11:08:00Z"/>
                <w:rFonts w:cstheme="minorHAnsi"/>
                <w:lang w:val="sr-Cyrl-RS"/>
              </w:rPr>
            </w:pPr>
            <w:ins w:id="6593" w:author="Admin" w:date="2024-10-10T11:08:00Z">
              <w:r w:rsidRPr="00F76AD1">
                <w:rPr>
                  <w:rFonts w:cstheme="minorHAnsi"/>
                  <w:lang w:val="sr-Cyrl-RS"/>
                  <w:rPrChange w:id="659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59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59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59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59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59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60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</w:t>
              </w:r>
            </w:ins>
          </w:p>
          <w:p w14:paraId="4FD48CE1" w14:textId="77777777" w:rsidR="00F76AD1" w:rsidRPr="00F76AD1" w:rsidRDefault="00F76AD1" w:rsidP="006B5094">
            <w:pPr>
              <w:pStyle w:val="BodyText"/>
              <w:rPr>
                <w:ins w:id="6601" w:author="Admin" w:date="2024-10-10T11:08:00Z"/>
                <w:rFonts w:cstheme="minorHAnsi"/>
                <w:lang w:val="ru-RU"/>
                <w:rPrChange w:id="6602" w:author="Admin" w:date="2024-10-10T11:15:00Z">
                  <w:rPr>
                    <w:ins w:id="6603" w:author="Admin" w:date="2024-10-10T11:08:00Z"/>
                    <w:b/>
                    <w:lang w:val="ru-RU"/>
                  </w:rPr>
                </w:rPrChange>
              </w:rPr>
            </w:pPr>
            <w:ins w:id="6604" w:author="Admin" w:date="2024-10-10T11:08:00Z">
              <w:r w:rsidRPr="00F76AD1">
                <w:rPr>
                  <w:rFonts w:cstheme="minorHAnsi"/>
                  <w:lang w:val="sr-Cyrl-RS"/>
                  <w:rPrChange w:id="660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Основе електротехнике: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606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60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660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60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61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661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ru-RU"/>
                  <w:rPrChange w:id="6612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 xml:space="preserve">  </w:t>
              </w:r>
            </w:ins>
          </w:p>
          <w:p w14:paraId="282D7359" w14:textId="77777777" w:rsidR="00F76AD1" w:rsidRPr="00F76AD1" w:rsidRDefault="00F76AD1" w:rsidP="006B5094">
            <w:pPr>
              <w:pStyle w:val="BodyText"/>
              <w:rPr>
                <w:ins w:id="6613" w:author="Admin" w:date="2024-10-10T11:08:00Z"/>
                <w:rFonts w:cstheme="minorHAnsi"/>
                <w:lang w:val="sr-Cyrl-RS"/>
                <w:rPrChange w:id="6614" w:author="Admin" w:date="2024-10-10T11:15:00Z">
                  <w:rPr>
                    <w:ins w:id="6615" w:author="Admin" w:date="2024-10-10T11:08:00Z"/>
                    <w:b/>
                    <w:lang w:val="sr-Cyrl-RS"/>
                  </w:rPr>
                </w:rPrChange>
              </w:rPr>
            </w:pPr>
            <w:ins w:id="6616" w:author="Admin" w:date="2024-10-10T11:08:00Z">
              <w:r w:rsidRPr="00F76AD1">
                <w:rPr>
                  <w:rFonts w:cstheme="minorHAnsi"/>
                  <w:lang w:val="ru-RU"/>
                  <w:rPrChange w:id="6617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 xml:space="preserve">Библиотека 50%       </w:t>
              </w:r>
              <w:r w:rsidRPr="00F76AD1">
                <w:rPr>
                  <w:rFonts w:cstheme="minorHAnsi"/>
                  <w:lang w:val="sr-Cyrl-RS"/>
                  <w:rPrChange w:id="661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619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 xml:space="preserve">    </w:t>
              </w:r>
              <w:r w:rsidRPr="00F76AD1">
                <w:rPr>
                  <w:rFonts w:cstheme="minorHAnsi"/>
                  <w:lang w:val="sr-Cyrl-CS"/>
                  <w:rPrChange w:id="6620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lang w:val="ru-RU"/>
                  <w:rPrChange w:id="6621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 xml:space="preserve">             </w:t>
              </w:r>
              <w:r w:rsidRPr="00F76AD1">
                <w:rPr>
                  <w:rFonts w:cstheme="minorHAnsi"/>
                  <w:lang w:val="sr-Cyrl-RS"/>
                  <w:rPrChange w:id="662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623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 xml:space="preserve">    </w:t>
              </w:r>
              <w:r w:rsidRPr="00F76AD1">
                <w:rPr>
                  <w:rFonts w:cstheme="minorHAnsi"/>
                  <w:lang w:val="sr-Cyrl-CS"/>
                  <w:rPrChange w:id="6624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625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 xml:space="preserve">             </w:t>
              </w:r>
              <w:r w:rsidRPr="00F76AD1">
                <w:rPr>
                  <w:rFonts w:cstheme="minorHAnsi"/>
                  <w:lang w:val="sr-Cyrl-RS"/>
                  <w:rPrChange w:id="662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627" w:author="Admin" w:date="2024-10-10T11:15:00Z">
                    <w:rPr>
                      <w:b/>
                      <w:sz w:val="22"/>
                      <w:szCs w:val="22"/>
                      <w:lang w:val="ru-RU"/>
                    </w:rPr>
                  </w:rPrChange>
                </w:rPr>
                <w:t xml:space="preserve">    </w:t>
              </w:r>
            </w:ins>
          </w:p>
        </w:tc>
        <w:tc>
          <w:tcPr>
            <w:tcW w:w="823" w:type="dxa"/>
            <w:vAlign w:val="center"/>
            <w:tcPrChange w:id="6628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72AEEE7A" w14:textId="77777777" w:rsidR="00F76AD1" w:rsidRPr="00F76AD1" w:rsidRDefault="00F76AD1" w:rsidP="006B5094">
            <w:pPr>
              <w:pStyle w:val="BodyText"/>
              <w:rPr>
                <w:ins w:id="6629" w:author="Admin" w:date="2024-10-10T11:08:00Z"/>
                <w:rFonts w:cstheme="minorHAnsi"/>
                <w:bCs/>
                <w:lang w:val="sr-Cyrl-RS"/>
                <w:rPrChange w:id="6630" w:author="Admin" w:date="2024-10-10T11:15:00Z">
                  <w:rPr>
                    <w:ins w:id="663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632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633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 xml:space="preserve">    </w:t>
              </w:r>
              <w:r w:rsidRPr="00F76AD1">
                <w:rPr>
                  <w:rFonts w:cstheme="minorHAnsi"/>
                  <w:bCs/>
                  <w:lang w:val="sr-Cyrl-RS"/>
                  <w:rPrChange w:id="663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6+50%</w:t>
              </w:r>
            </w:ins>
          </w:p>
        </w:tc>
        <w:tc>
          <w:tcPr>
            <w:tcW w:w="749" w:type="dxa"/>
            <w:vAlign w:val="center"/>
            <w:tcPrChange w:id="6635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3BFFB3A9" w14:textId="77777777" w:rsidR="00F76AD1" w:rsidRPr="00F76AD1" w:rsidRDefault="00F76AD1" w:rsidP="006B5094">
            <w:pPr>
              <w:pStyle w:val="BodyText"/>
              <w:rPr>
                <w:ins w:id="6636" w:author="Admin" w:date="2024-10-10T11:08:00Z"/>
                <w:rFonts w:cstheme="minorHAnsi"/>
                <w:bCs/>
                <w:vertAlign w:val="superscript"/>
                <w:lang w:val="sr-Cyrl-CS"/>
                <w:rPrChange w:id="6637" w:author="Admin" w:date="2024-10-10T11:15:00Z">
                  <w:rPr>
                    <w:ins w:id="6638" w:author="Admin" w:date="2024-10-10T11:08:00Z"/>
                    <w:b/>
                    <w:bCs/>
                    <w:vertAlign w:val="superscript"/>
                    <w:lang w:val="sr-Cyrl-CS"/>
                  </w:rPr>
                </w:rPrChange>
              </w:rPr>
            </w:pPr>
            <w:ins w:id="6639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640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0BBF350B" w14:textId="77777777" w:rsidTr="00F76AD1">
        <w:trPr>
          <w:trHeight w:val="307"/>
          <w:ins w:id="6641" w:author="Admin" w:date="2024-10-10T11:08:00Z"/>
          <w:trPrChange w:id="6642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643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0F67D7AF" w14:textId="77777777" w:rsidR="00F76AD1" w:rsidRPr="00F76AD1" w:rsidRDefault="00F76AD1" w:rsidP="006B5094">
            <w:pPr>
              <w:pStyle w:val="BodyText"/>
              <w:rPr>
                <w:ins w:id="6644" w:author="Admin" w:date="2024-10-10T11:08:00Z"/>
                <w:rFonts w:cstheme="minorHAnsi"/>
                <w:bCs/>
                <w:lang w:val="sr-Cyrl-RS"/>
                <w:rPrChange w:id="6645" w:author="Admin" w:date="2024-10-10T11:15:00Z">
                  <w:rPr>
                    <w:ins w:id="6646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664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64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39</w:t>
              </w:r>
              <w:r w:rsidRPr="00F76AD1">
                <w:rPr>
                  <w:rFonts w:cstheme="minorHAnsi"/>
                  <w:bCs/>
                  <w:lang w:val="sr-Cyrl-CS"/>
                  <w:rPrChange w:id="6649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6650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1DCA0A9A" w14:textId="77777777" w:rsidR="00F76AD1" w:rsidRPr="00F76AD1" w:rsidRDefault="00F76AD1" w:rsidP="006B5094">
            <w:pPr>
              <w:pStyle w:val="BodyText"/>
              <w:rPr>
                <w:ins w:id="6651" w:author="Admin" w:date="2024-10-10T11:08:00Z"/>
                <w:rFonts w:cstheme="minorHAnsi"/>
                <w:bCs/>
                <w:lang w:val="sr-Cyrl-RS"/>
                <w:rPrChange w:id="6652" w:author="Admin" w:date="2024-10-10T11:15:00Z">
                  <w:rPr>
                    <w:ins w:id="665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65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65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Филиповић Драган</w:t>
              </w:r>
            </w:ins>
          </w:p>
        </w:tc>
        <w:tc>
          <w:tcPr>
            <w:tcW w:w="1397" w:type="dxa"/>
            <w:vAlign w:val="center"/>
            <w:tcPrChange w:id="6656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6B0567FF" w14:textId="77777777" w:rsidR="00F76AD1" w:rsidRPr="00F76AD1" w:rsidRDefault="00F76AD1" w:rsidP="006B5094">
            <w:pPr>
              <w:pStyle w:val="BodyText"/>
              <w:rPr>
                <w:ins w:id="6657" w:author="Admin" w:date="2024-10-10T11:08:00Z"/>
                <w:rFonts w:cstheme="minorHAnsi"/>
                <w:lang w:val="sr-Cyrl-CS"/>
                <w:rPrChange w:id="6658" w:author="Admin" w:date="2024-10-10T11:15:00Z">
                  <w:rPr>
                    <w:ins w:id="6659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660" w:author="Admin" w:date="2024-10-10T11:14:00Z">
              <w:tcPr>
                <w:tcW w:w="4637" w:type="dxa"/>
                <w:gridSpan w:val="2"/>
              </w:tcPr>
            </w:tcPrChange>
          </w:tcPr>
          <w:p w14:paraId="4973885D" w14:textId="77777777" w:rsidR="00F76AD1" w:rsidRPr="00F47209" w:rsidRDefault="00F76AD1" w:rsidP="006B5094">
            <w:pPr>
              <w:pStyle w:val="BodyText"/>
              <w:rPr>
                <w:ins w:id="6661" w:author="Admin" w:date="2024-10-10T11:08:00Z"/>
                <w:rFonts w:cstheme="minorHAnsi"/>
                <w:lang w:val="sr-Cyrl-RS"/>
              </w:rPr>
            </w:pPr>
            <w:ins w:id="6662" w:author="Admin" w:date="2024-10-10T11:08:00Z">
              <w:r w:rsidRPr="00F76AD1">
                <w:rPr>
                  <w:rFonts w:cstheme="minorHAnsi"/>
                  <w:lang w:val="sr-Cyrl-RS"/>
                  <w:rPrChange w:id="666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Прописи у друмском саобр:2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66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66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6666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667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66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ru-RU"/>
                  <w:rPrChange w:id="6669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67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67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 xml:space="preserve">С </w:t>
              </w:r>
              <w:r w:rsidRPr="00F76AD1">
                <w:rPr>
                  <w:rFonts w:cstheme="minorHAnsi"/>
                  <w:lang w:val="ru-RU"/>
                  <w:rPrChange w:id="6672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67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ru-RU"/>
                  <w:rPrChange w:id="6674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67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  <w:p w14:paraId="704332D2" w14:textId="77777777" w:rsidR="00F76AD1" w:rsidRPr="00F47209" w:rsidRDefault="00F76AD1" w:rsidP="006B5094">
            <w:pPr>
              <w:pStyle w:val="BodyText"/>
              <w:rPr>
                <w:ins w:id="6676" w:author="Admin" w:date="2024-10-10T11:08:00Z"/>
                <w:rFonts w:cstheme="minorHAnsi"/>
                <w:lang w:val="sr-Cyrl-RS"/>
              </w:rPr>
            </w:pPr>
            <w:ins w:id="6677" w:author="Admin" w:date="2024-10-10T11:08:00Z">
              <w:r w:rsidRPr="00F76AD1">
                <w:rPr>
                  <w:rFonts w:cstheme="minorHAnsi"/>
                  <w:lang w:val="sr-Cyrl-RS"/>
                  <w:rPrChange w:id="667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Саобраћајна етика: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679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68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6681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682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68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6684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68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68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6687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688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68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6690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69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 ,</w:t>
              </w:r>
            </w:ins>
          </w:p>
          <w:p w14:paraId="5D0196BA" w14:textId="77777777" w:rsidR="00F76AD1" w:rsidRPr="00F47209" w:rsidRDefault="00F76AD1" w:rsidP="006B5094">
            <w:pPr>
              <w:pStyle w:val="BodyText"/>
              <w:rPr>
                <w:ins w:id="6692" w:author="Admin" w:date="2024-10-10T11:08:00Z"/>
                <w:rFonts w:cstheme="minorHAnsi"/>
                <w:lang w:val="sr-Cyrl-RS"/>
              </w:rPr>
            </w:pPr>
            <w:ins w:id="6693" w:author="Admin" w:date="2024-10-10T11:08:00Z">
              <w:r w:rsidRPr="00F76AD1">
                <w:rPr>
                  <w:rFonts w:cstheme="minorHAnsi"/>
                  <w:lang w:val="sr-Cyrl-RS"/>
                  <w:rPrChange w:id="669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69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6696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697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69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6699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70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70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70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6703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04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70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6706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</w:ins>
          </w:p>
          <w:p w14:paraId="210041E7" w14:textId="77777777" w:rsidR="00F76AD1" w:rsidRPr="00F76AD1" w:rsidRDefault="00F76AD1" w:rsidP="006B5094">
            <w:pPr>
              <w:pStyle w:val="BodyText"/>
              <w:rPr>
                <w:ins w:id="6707" w:author="Admin" w:date="2024-10-10T11:08:00Z"/>
                <w:rFonts w:cstheme="minorHAnsi"/>
                <w:lang w:val="sr-Cyrl-RS"/>
                <w:rPrChange w:id="6708" w:author="Admin" w:date="2024-10-10T11:15:00Z">
                  <w:rPr>
                    <w:ins w:id="6709" w:author="Admin" w:date="2024-10-10T11:08:00Z"/>
                    <w:b/>
                    <w:lang w:val="sr-Cyrl-RS"/>
                  </w:rPr>
                </w:rPrChange>
              </w:rPr>
            </w:pPr>
            <w:ins w:id="6710" w:author="Admin" w:date="2024-10-10T11:08:00Z">
              <w:r w:rsidRPr="00F76AD1">
                <w:rPr>
                  <w:rFonts w:cstheme="minorHAnsi"/>
                  <w:lang w:val="sr-Cyrl-RS"/>
                  <w:rPrChange w:id="671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Безбедност саобраћаја:</w:t>
              </w:r>
              <w:r w:rsidRPr="00F76AD1">
                <w:rPr>
                  <w:rFonts w:cstheme="minorHAnsi"/>
                  <w:lang w:val="ru-RU"/>
                  <w:rPrChange w:id="6712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671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71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71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6716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17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71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ru-RU"/>
                  <w:rPrChange w:id="6719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72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21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6722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723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72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6725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26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72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ru-RU"/>
                  <w:rPrChange w:id="6728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72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П</w:t>
              </w:r>
              <w:r w:rsidRPr="00F76AD1">
                <w:rPr>
                  <w:rFonts w:cstheme="minorHAnsi"/>
                  <w:lang w:val="ru-RU"/>
                  <w:rPrChange w:id="6730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73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32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73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34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73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36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73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38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73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40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                           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74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42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74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44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74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46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74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48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             </w:t>
              </w:r>
              <w:r w:rsidRPr="00F76AD1">
                <w:rPr>
                  <w:rFonts w:cstheme="minorHAnsi"/>
                  <w:lang w:val="sr-Cyrl-RS"/>
                  <w:rPrChange w:id="674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50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                                                                                      </w:t>
              </w:r>
            </w:ins>
          </w:p>
        </w:tc>
        <w:tc>
          <w:tcPr>
            <w:tcW w:w="823" w:type="dxa"/>
            <w:vAlign w:val="center"/>
            <w:tcPrChange w:id="675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21ECF6B7" w14:textId="77777777" w:rsidR="00F76AD1" w:rsidRPr="00F76AD1" w:rsidRDefault="00F76AD1" w:rsidP="006B5094">
            <w:pPr>
              <w:pStyle w:val="BodyText"/>
              <w:rPr>
                <w:ins w:id="6752" w:author="Admin" w:date="2024-10-10T11:08:00Z"/>
                <w:rFonts w:cstheme="minorHAnsi"/>
                <w:bCs/>
                <w:lang w:val="sr-Cyrl-RS"/>
                <w:rPrChange w:id="6753" w:author="Admin" w:date="2024-10-10T11:15:00Z">
                  <w:rPr>
                    <w:ins w:id="675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75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75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16</w:t>
              </w:r>
            </w:ins>
          </w:p>
        </w:tc>
        <w:tc>
          <w:tcPr>
            <w:tcW w:w="749" w:type="dxa"/>
            <w:vAlign w:val="center"/>
            <w:tcPrChange w:id="675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1AC17C03" w14:textId="77777777" w:rsidR="00F76AD1" w:rsidRPr="00F76AD1" w:rsidRDefault="00F76AD1" w:rsidP="006B5094">
            <w:pPr>
              <w:pStyle w:val="BodyText"/>
              <w:rPr>
                <w:ins w:id="6758" w:author="Admin" w:date="2024-10-10T11:08:00Z"/>
                <w:rFonts w:cstheme="minorHAnsi"/>
                <w:bCs/>
                <w:vertAlign w:val="superscript"/>
                <w:lang w:val="sr-Cyrl-RS"/>
                <w:rPrChange w:id="6759" w:author="Admin" w:date="2024-10-10T11:15:00Z">
                  <w:rPr>
                    <w:ins w:id="6760" w:author="Admin" w:date="2024-10-10T11:08:00Z"/>
                    <w:b/>
                    <w:bCs/>
                    <w:vertAlign w:val="superscript"/>
                    <w:lang w:val="sr-Cyrl-RS"/>
                  </w:rPr>
                </w:rPrChange>
              </w:rPr>
            </w:pPr>
            <w:ins w:id="676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76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-</w:t>
              </w:r>
            </w:ins>
          </w:p>
        </w:tc>
      </w:tr>
      <w:tr w:rsidR="00F76AD1" w:rsidRPr="00F76AD1" w14:paraId="030BACF8" w14:textId="77777777" w:rsidTr="00F76AD1">
        <w:trPr>
          <w:trHeight w:val="307"/>
          <w:ins w:id="6763" w:author="Admin" w:date="2024-10-10T11:08:00Z"/>
          <w:trPrChange w:id="6764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765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41629215" w14:textId="77777777" w:rsidR="00F76AD1" w:rsidRPr="00F76AD1" w:rsidRDefault="00F76AD1" w:rsidP="006B5094">
            <w:pPr>
              <w:pStyle w:val="BodyText"/>
              <w:rPr>
                <w:ins w:id="6766" w:author="Admin" w:date="2024-10-10T11:08:00Z"/>
                <w:rFonts w:cstheme="minorHAnsi"/>
                <w:bCs/>
                <w:lang w:val="sr-Cyrl-CS"/>
                <w:rPrChange w:id="6767" w:author="Admin" w:date="2024-10-10T11:15:00Z">
                  <w:rPr>
                    <w:ins w:id="6768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6769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770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40</w:t>
              </w:r>
              <w:r w:rsidRPr="00F76AD1">
                <w:rPr>
                  <w:rFonts w:cstheme="minorHAnsi"/>
                  <w:bCs/>
                  <w:lang w:val="sr-Cyrl-CS"/>
                  <w:rPrChange w:id="6771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6772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7D8AF41C" w14:textId="77777777" w:rsidR="00F76AD1" w:rsidRPr="00F76AD1" w:rsidRDefault="00F76AD1" w:rsidP="006B5094">
            <w:pPr>
              <w:pStyle w:val="BodyText"/>
              <w:rPr>
                <w:ins w:id="6773" w:author="Admin" w:date="2024-10-10T11:08:00Z"/>
                <w:rFonts w:cstheme="minorHAnsi"/>
                <w:bCs/>
                <w:lang w:val="sr-Cyrl-RS"/>
                <w:rPrChange w:id="6774" w:author="Admin" w:date="2024-10-10T11:15:00Z">
                  <w:rPr>
                    <w:ins w:id="677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77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77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Антанасковић Данијела</w:t>
              </w:r>
            </w:ins>
          </w:p>
        </w:tc>
        <w:tc>
          <w:tcPr>
            <w:tcW w:w="1397" w:type="dxa"/>
            <w:vAlign w:val="center"/>
            <w:tcPrChange w:id="6778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56C3D71F" w14:textId="77777777" w:rsidR="00F76AD1" w:rsidRPr="00F76AD1" w:rsidRDefault="00F76AD1" w:rsidP="006B5094">
            <w:pPr>
              <w:pStyle w:val="BodyText"/>
              <w:rPr>
                <w:ins w:id="6779" w:author="Admin" w:date="2024-10-10T11:08:00Z"/>
                <w:rFonts w:cstheme="minorHAnsi"/>
                <w:lang w:val="sr-Cyrl-CS"/>
                <w:rPrChange w:id="6780" w:author="Admin" w:date="2024-10-10T11:15:00Z">
                  <w:rPr>
                    <w:ins w:id="6781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782" w:author="Admin" w:date="2024-10-10T11:14:00Z">
              <w:tcPr>
                <w:tcW w:w="4637" w:type="dxa"/>
                <w:gridSpan w:val="2"/>
              </w:tcPr>
            </w:tcPrChange>
          </w:tcPr>
          <w:p w14:paraId="3220B154" w14:textId="77777777" w:rsidR="00F76AD1" w:rsidRPr="00F76AD1" w:rsidRDefault="00F76AD1" w:rsidP="006B5094">
            <w:pPr>
              <w:pStyle w:val="BodyText"/>
              <w:rPr>
                <w:ins w:id="6783" w:author="Admin" w:date="2024-10-10T11:08:00Z"/>
                <w:rFonts w:cstheme="minorHAnsi"/>
                <w:lang w:val="sr-Cyrl-RS"/>
                <w:rPrChange w:id="6784" w:author="Admin" w:date="2024-10-10T11:15:00Z">
                  <w:rPr>
                    <w:ins w:id="6785" w:author="Admin" w:date="2024-10-10T11:08:00Z"/>
                    <w:b/>
                    <w:lang w:val="sr-Cyrl-RS"/>
                  </w:rPr>
                </w:rPrChange>
              </w:rPr>
            </w:pPr>
            <w:ins w:id="6786" w:author="Admin" w:date="2024-10-10T11:08:00Z">
              <w:r w:rsidRPr="00F76AD1">
                <w:rPr>
                  <w:rFonts w:cstheme="minorHAnsi"/>
                  <w:lang w:val="sr-Cyrl-RS"/>
                  <w:rPrChange w:id="678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Технологија материјала: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78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78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6790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91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79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ru-RU"/>
                  <w:rPrChange w:id="6793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79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795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 xml:space="preserve"> </w:t>
              </w:r>
            </w:ins>
          </w:p>
        </w:tc>
        <w:tc>
          <w:tcPr>
            <w:tcW w:w="823" w:type="dxa"/>
            <w:vAlign w:val="center"/>
            <w:tcPrChange w:id="6796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2B3FC107" w14:textId="77777777" w:rsidR="00F76AD1" w:rsidRPr="00F76AD1" w:rsidRDefault="00F76AD1" w:rsidP="006B5094">
            <w:pPr>
              <w:pStyle w:val="BodyText"/>
              <w:rPr>
                <w:ins w:id="6797" w:author="Admin" w:date="2024-10-10T11:08:00Z"/>
                <w:rFonts w:cstheme="minorHAnsi"/>
                <w:bCs/>
                <w:rPrChange w:id="6798" w:author="Admin" w:date="2024-10-10T11:15:00Z">
                  <w:rPr>
                    <w:ins w:id="6799" w:author="Admin" w:date="2024-10-10T11:08:00Z"/>
                    <w:b/>
                    <w:bCs/>
                  </w:rPr>
                </w:rPrChange>
              </w:rPr>
            </w:pPr>
            <w:ins w:id="6800" w:author="Admin" w:date="2024-10-10T11:08:00Z">
              <w:r w:rsidRPr="00F76AD1">
                <w:rPr>
                  <w:rFonts w:cstheme="minorHAnsi"/>
                  <w:bCs/>
                  <w:rPrChange w:id="6801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 xml:space="preserve">    2</w:t>
              </w:r>
            </w:ins>
          </w:p>
        </w:tc>
        <w:tc>
          <w:tcPr>
            <w:tcW w:w="749" w:type="dxa"/>
            <w:vAlign w:val="center"/>
            <w:tcPrChange w:id="6802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47DCF765" w14:textId="77777777" w:rsidR="00F76AD1" w:rsidRPr="00F76AD1" w:rsidRDefault="00F76AD1" w:rsidP="006B5094">
            <w:pPr>
              <w:pStyle w:val="BodyText"/>
              <w:rPr>
                <w:ins w:id="6803" w:author="Admin" w:date="2024-10-10T11:08:00Z"/>
                <w:rFonts w:cstheme="minorHAnsi"/>
                <w:bCs/>
                <w:lang w:val="sr-Cyrl-CS"/>
                <w:rPrChange w:id="6804" w:author="Admin" w:date="2024-10-10T11:15:00Z">
                  <w:rPr>
                    <w:ins w:id="6805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6806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807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</w:ins>
          </w:p>
        </w:tc>
      </w:tr>
      <w:tr w:rsidR="00F76AD1" w:rsidRPr="00F76AD1" w14:paraId="656A130E" w14:textId="77777777" w:rsidTr="00F76AD1">
        <w:trPr>
          <w:trHeight w:val="307"/>
          <w:ins w:id="6808" w:author="Admin" w:date="2024-10-10T11:08:00Z"/>
          <w:trPrChange w:id="6809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810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71F7604F" w14:textId="77777777" w:rsidR="00F76AD1" w:rsidRPr="00F76AD1" w:rsidRDefault="00F76AD1" w:rsidP="006B5094">
            <w:pPr>
              <w:pStyle w:val="BodyText"/>
              <w:rPr>
                <w:ins w:id="6811" w:author="Admin" w:date="2024-10-10T11:08:00Z"/>
                <w:rFonts w:cstheme="minorHAnsi"/>
                <w:bCs/>
                <w:lang w:val="sr-Cyrl-CS"/>
                <w:rPrChange w:id="6812" w:author="Admin" w:date="2024-10-10T11:15:00Z">
                  <w:rPr>
                    <w:ins w:id="6813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6814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815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bCs/>
                  <w:lang w:val="sr-Cyrl-RS"/>
                  <w:rPrChange w:id="6816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bCs/>
                  <w:lang w:val="sr-Cyrl-CS"/>
                  <w:rPrChange w:id="6817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6818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3A36BC13" w14:textId="77777777" w:rsidR="00F76AD1" w:rsidRPr="00F76AD1" w:rsidRDefault="00F76AD1" w:rsidP="006B5094">
            <w:pPr>
              <w:pStyle w:val="BodyText"/>
              <w:rPr>
                <w:ins w:id="6819" w:author="Admin" w:date="2024-10-10T11:08:00Z"/>
                <w:rFonts w:cstheme="minorHAnsi"/>
                <w:bCs/>
                <w:lang w:val="sr-Cyrl-RS"/>
                <w:rPrChange w:id="6820" w:author="Admin" w:date="2024-10-10T11:15:00Z">
                  <w:rPr>
                    <w:ins w:id="682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82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823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Ивановић Милан</w:t>
              </w:r>
            </w:ins>
          </w:p>
        </w:tc>
        <w:tc>
          <w:tcPr>
            <w:tcW w:w="1397" w:type="dxa"/>
            <w:vAlign w:val="center"/>
            <w:tcPrChange w:id="6824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60D9FBBE" w14:textId="77777777" w:rsidR="00F76AD1" w:rsidRPr="00F76AD1" w:rsidRDefault="00F76AD1" w:rsidP="006B5094">
            <w:pPr>
              <w:pStyle w:val="BodyText"/>
              <w:rPr>
                <w:ins w:id="6825" w:author="Admin" w:date="2024-10-10T11:08:00Z"/>
                <w:rFonts w:cstheme="minorHAnsi"/>
                <w:lang w:val="sr-Cyrl-CS"/>
                <w:rPrChange w:id="6826" w:author="Admin" w:date="2024-10-10T11:15:00Z">
                  <w:rPr>
                    <w:ins w:id="6827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828" w:author="Admin" w:date="2024-10-10T11:14:00Z">
              <w:tcPr>
                <w:tcW w:w="4637" w:type="dxa"/>
                <w:gridSpan w:val="2"/>
              </w:tcPr>
            </w:tcPrChange>
          </w:tcPr>
          <w:p w14:paraId="259B95DF" w14:textId="77777777" w:rsidR="00F76AD1" w:rsidRPr="00F47209" w:rsidRDefault="00F76AD1" w:rsidP="006B5094">
            <w:pPr>
              <w:pStyle w:val="BodyText"/>
              <w:rPr>
                <w:ins w:id="6829" w:author="Admin" w:date="2024-10-10T11:08:00Z"/>
                <w:rFonts w:cstheme="minorHAnsi"/>
                <w:lang w:val="sr-Cyrl-RS"/>
              </w:rPr>
            </w:pPr>
            <w:ins w:id="6830" w:author="Admin" w:date="2024-10-10T11:08:00Z">
              <w:r w:rsidRPr="00F76AD1">
                <w:rPr>
                  <w:rFonts w:cstheme="minorHAnsi"/>
                  <w:lang w:val="sr-Cyrl-RS"/>
                  <w:rPrChange w:id="683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Руски језик: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832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83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rPrChange w:id="6834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6835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83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rPrChange w:id="6837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6838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5CD14A6D" w14:textId="77777777" w:rsidR="00F76AD1" w:rsidRPr="00F76AD1" w:rsidRDefault="00F76AD1" w:rsidP="006B5094">
            <w:pPr>
              <w:pStyle w:val="BodyText"/>
              <w:rPr>
                <w:ins w:id="6839" w:author="Admin" w:date="2024-10-10T11:08:00Z"/>
                <w:rFonts w:cstheme="minorHAnsi"/>
                <w:bCs/>
                <w:lang w:val="sr-Cyrl-RS"/>
                <w:rPrChange w:id="6840" w:author="Admin" w:date="2024-10-10T11:15:00Z">
                  <w:rPr>
                    <w:ins w:id="684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84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843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</w:ins>
          </w:p>
        </w:tc>
        <w:tc>
          <w:tcPr>
            <w:tcW w:w="749" w:type="dxa"/>
            <w:vAlign w:val="center"/>
            <w:tcPrChange w:id="6844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64211D33" w14:textId="77777777" w:rsidR="00F76AD1" w:rsidRPr="00F76AD1" w:rsidRDefault="00F76AD1" w:rsidP="006B5094">
            <w:pPr>
              <w:pStyle w:val="BodyText"/>
              <w:rPr>
                <w:ins w:id="6845" w:author="Admin" w:date="2024-10-10T11:08:00Z"/>
                <w:rFonts w:cstheme="minorHAnsi"/>
                <w:bCs/>
                <w:lang w:val="sr-Cyrl-CS"/>
                <w:rPrChange w:id="6846" w:author="Admin" w:date="2024-10-10T11:15:00Z">
                  <w:rPr>
                    <w:ins w:id="6847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6848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849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</w:ins>
          </w:p>
        </w:tc>
      </w:tr>
      <w:tr w:rsidR="00F76AD1" w:rsidRPr="00F76AD1" w14:paraId="763ABF00" w14:textId="77777777" w:rsidTr="00F76AD1">
        <w:trPr>
          <w:trHeight w:val="307"/>
          <w:ins w:id="6850" w:author="Admin" w:date="2024-10-10T11:08:00Z"/>
          <w:trPrChange w:id="6851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852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3169DEA6" w14:textId="77777777" w:rsidR="00F76AD1" w:rsidRPr="00F76AD1" w:rsidRDefault="00F76AD1" w:rsidP="006B5094">
            <w:pPr>
              <w:pStyle w:val="BodyText"/>
              <w:rPr>
                <w:ins w:id="6853" w:author="Admin" w:date="2024-10-10T11:08:00Z"/>
                <w:rFonts w:cstheme="minorHAnsi"/>
                <w:bCs/>
                <w:lang w:val="sr-Cyrl-CS"/>
                <w:rPrChange w:id="6854" w:author="Admin" w:date="2024-10-10T11:15:00Z">
                  <w:rPr>
                    <w:ins w:id="6855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6856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857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bCs/>
                  <w:lang w:val="sr-Cyrl-RS"/>
                  <w:rPrChange w:id="685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bCs/>
                  <w:lang w:val="sr-Cyrl-CS"/>
                  <w:rPrChange w:id="6859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6860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458F429F" w14:textId="77777777" w:rsidR="00F76AD1" w:rsidRPr="00F76AD1" w:rsidRDefault="00F76AD1" w:rsidP="006B5094">
            <w:pPr>
              <w:pStyle w:val="BodyText"/>
              <w:rPr>
                <w:ins w:id="6861" w:author="Admin" w:date="2024-10-10T11:08:00Z"/>
                <w:rFonts w:cstheme="minorHAnsi"/>
                <w:bCs/>
                <w:lang w:val="sr-Cyrl-RS"/>
                <w:rPrChange w:id="6862" w:author="Admin" w:date="2024-10-10T11:15:00Z">
                  <w:rPr>
                    <w:ins w:id="686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86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86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Нојић Јована</w:t>
              </w:r>
            </w:ins>
          </w:p>
        </w:tc>
        <w:tc>
          <w:tcPr>
            <w:tcW w:w="1397" w:type="dxa"/>
            <w:vAlign w:val="center"/>
            <w:tcPrChange w:id="6866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23FBB012" w14:textId="77777777" w:rsidR="00F76AD1" w:rsidRPr="00F76AD1" w:rsidRDefault="00F76AD1" w:rsidP="006B5094">
            <w:pPr>
              <w:pStyle w:val="BodyText"/>
              <w:rPr>
                <w:ins w:id="6867" w:author="Admin" w:date="2024-10-10T11:08:00Z"/>
                <w:rFonts w:cstheme="minorHAnsi"/>
                <w:lang w:val="sr-Cyrl-CS"/>
                <w:rPrChange w:id="6868" w:author="Admin" w:date="2024-10-10T11:15:00Z">
                  <w:rPr>
                    <w:ins w:id="6869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870" w:author="Admin" w:date="2024-10-10T11:14:00Z">
              <w:tcPr>
                <w:tcW w:w="4637" w:type="dxa"/>
                <w:gridSpan w:val="2"/>
              </w:tcPr>
            </w:tcPrChange>
          </w:tcPr>
          <w:p w14:paraId="099E6202" w14:textId="77777777" w:rsidR="00F76AD1" w:rsidRPr="00F47209" w:rsidRDefault="00F76AD1" w:rsidP="006B5094">
            <w:pPr>
              <w:pStyle w:val="BodyText"/>
              <w:rPr>
                <w:ins w:id="6871" w:author="Admin" w:date="2024-10-10T11:08:00Z"/>
                <w:rFonts w:cstheme="minorHAnsi"/>
                <w:lang w:val="ru-RU"/>
              </w:rPr>
            </w:pPr>
            <w:ins w:id="6872" w:author="Admin" w:date="2024-10-10T11:08:00Z">
              <w:r w:rsidRPr="00F76AD1">
                <w:rPr>
                  <w:rFonts w:cstheme="minorHAnsi"/>
                  <w:lang w:val="sr-Cyrl-RS"/>
                  <w:rPrChange w:id="687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Музичко: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87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87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ru-RU"/>
                  <w:rPrChange w:id="6876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877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87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6879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</w:ins>
          </w:p>
          <w:p w14:paraId="1C22946F" w14:textId="77777777" w:rsidR="00F76AD1" w:rsidRPr="00F76AD1" w:rsidRDefault="00F76AD1" w:rsidP="006B5094">
            <w:pPr>
              <w:pStyle w:val="BodyText"/>
              <w:rPr>
                <w:ins w:id="6880" w:author="Admin" w:date="2024-10-10T11:08:00Z"/>
                <w:rFonts w:cstheme="minorHAnsi"/>
                <w:lang w:val="sr-Cyrl-RS"/>
                <w:rPrChange w:id="6881" w:author="Admin" w:date="2024-10-10T11:15:00Z">
                  <w:rPr>
                    <w:ins w:id="6882" w:author="Admin" w:date="2024-10-10T11:08:00Z"/>
                    <w:b/>
                    <w:lang w:val="sr-Cyrl-RS"/>
                  </w:rPr>
                </w:rPrChange>
              </w:rPr>
            </w:pPr>
            <w:ins w:id="6883" w:author="Admin" w:date="2024-10-10T11:08:00Z">
              <w:r w:rsidRPr="00F76AD1">
                <w:rPr>
                  <w:rFonts w:cstheme="minorHAnsi"/>
                  <w:lang w:val="sr-Cyrl-RS"/>
                  <w:rPrChange w:id="688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Грађанско васпитање: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88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88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ru-RU"/>
                  <w:rPrChange w:id="6887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888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88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6890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689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6892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89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ru-RU"/>
                  <w:rPrChange w:id="6894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6895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689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6897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CS"/>
                  <w:rPrChange w:id="6898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</w:t>
              </w:r>
              <w:r w:rsidRPr="00F76AD1">
                <w:rPr>
                  <w:rFonts w:cstheme="minorHAnsi"/>
                  <w:lang w:val="sr-Cyrl-RS"/>
                  <w:rPrChange w:id="689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90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</w:t>
              </w:r>
              <w:r w:rsidRPr="00F76AD1">
                <w:rPr>
                  <w:rFonts w:cstheme="minorHAnsi"/>
                  <w:lang w:val="sr-Cyrl-RS"/>
                  <w:rPrChange w:id="690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90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                                                                      </w:t>
              </w:r>
            </w:ins>
          </w:p>
        </w:tc>
        <w:tc>
          <w:tcPr>
            <w:tcW w:w="823" w:type="dxa"/>
            <w:vAlign w:val="center"/>
            <w:tcPrChange w:id="6903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75A53885" w14:textId="77777777" w:rsidR="00F76AD1" w:rsidRPr="00F76AD1" w:rsidRDefault="00F76AD1" w:rsidP="006B5094">
            <w:pPr>
              <w:pStyle w:val="BodyText"/>
              <w:rPr>
                <w:ins w:id="6904" w:author="Admin" w:date="2024-10-10T11:08:00Z"/>
                <w:rFonts w:cstheme="minorHAnsi"/>
                <w:bCs/>
                <w:lang w:val="sr-Cyrl-RS"/>
                <w:rPrChange w:id="6905" w:author="Admin" w:date="2024-10-10T11:15:00Z">
                  <w:rPr>
                    <w:ins w:id="6906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90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90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 xml:space="preserve">     3</w:t>
              </w:r>
            </w:ins>
          </w:p>
        </w:tc>
        <w:tc>
          <w:tcPr>
            <w:tcW w:w="749" w:type="dxa"/>
            <w:vAlign w:val="center"/>
            <w:tcPrChange w:id="6909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5E762A1F" w14:textId="77777777" w:rsidR="00F76AD1" w:rsidRPr="00F76AD1" w:rsidRDefault="00F76AD1" w:rsidP="006B5094">
            <w:pPr>
              <w:pStyle w:val="BodyText"/>
              <w:rPr>
                <w:ins w:id="6910" w:author="Admin" w:date="2024-10-10T11:08:00Z"/>
                <w:rFonts w:cstheme="minorHAnsi"/>
                <w:bCs/>
                <w:lang w:val="sr-Cyrl-RS"/>
                <w:rPrChange w:id="6911" w:author="Admin" w:date="2024-10-10T11:15:00Z">
                  <w:rPr>
                    <w:ins w:id="6912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  <w:tr w:rsidR="00F76AD1" w:rsidRPr="00F76AD1" w14:paraId="406EA694" w14:textId="77777777" w:rsidTr="00F76AD1">
        <w:trPr>
          <w:trHeight w:val="307"/>
          <w:ins w:id="6913" w:author="Admin" w:date="2024-10-10T11:08:00Z"/>
          <w:trPrChange w:id="6914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915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46BE57BD" w14:textId="77777777" w:rsidR="00F76AD1" w:rsidRPr="00F76AD1" w:rsidRDefault="00F76AD1" w:rsidP="006B5094">
            <w:pPr>
              <w:pStyle w:val="BodyText"/>
              <w:rPr>
                <w:ins w:id="6916" w:author="Admin" w:date="2024-10-10T11:08:00Z"/>
                <w:rFonts w:cstheme="minorHAnsi"/>
                <w:bCs/>
                <w:lang w:val="sr-Cyrl-CS"/>
                <w:rPrChange w:id="6917" w:author="Admin" w:date="2024-10-10T11:15:00Z">
                  <w:rPr>
                    <w:ins w:id="6918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6919" w:author="Admin" w:date="2024-10-10T11:08:00Z">
              <w:r w:rsidRPr="00F76AD1">
                <w:rPr>
                  <w:rFonts w:cstheme="minorHAnsi"/>
                  <w:bCs/>
                  <w:lang w:val="sr-Cyrl-CS"/>
                  <w:rPrChange w:id="6920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4</w:t>
              </w:r>
              <w:r w:rsidRPr="00F76AD1">
                <w:rPr>
                  <w:rFonts w:cstheme="minorHAnsi"/>
                  <w:bCs/>
                  <w:lang w:val="sr-Cyrl-RS"/>
                  <w:rPrChange w:id="6921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bCs/>
                  <w:lang w:val="sr-Cyrl-CS"/>
                  <w:rPrChange w:id="6922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6923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0F38C781" w14:textId="77777777" w:rsidR="00F76AD1" w:rsidRPr="00F76AD1" w:rsidRDefault="00F76AD1" w:rsidP="006B5094">
            <w:pPr>
              <w:pStyle w:val="BodyText"/>
              <w:rPr>
                <w:ins w:id="6924" w:author="Admin" w:date="2024-10-10T11:08:00Z"/>
                <w:rFonts w:cstheme="minorHAnsi"/>
                <w:bCs/>
                <w:lang w:val="sr-Cyrl-RS"/>
                <w:rPrChange w:id="6925" w:author="Admin" w:date="2024-10-10T11:15:00Z">
                  <w:rPr>
                    <w:ins w:id="6926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92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92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Минчић Срђан</w:t>
              </w:r>
            </w:ins>
          </w:p>
        </w:tc>
        <w:tc>
          <w:tcPr>
            <w:tcW w:w="1397" w:type="dxa"/>
            <w:vAlign w:val="center"/>
            <w:tcPrChange w:id="6929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104A4B2D" w14:textId="77777777" w:rsidR="00F76AD1" w:rsidRPr="00F76AD1" w:rsidRDefault="00F76AD1" w:rsidP="006B5094">
            <w:pPr>
              <w:pStyle w:val="BodyText"/>
              <w:rPr>
                <w:ins w:id="6930" w:author="Admin" w:date="2024-10-10T11:08:00Z"/>
                <w:rFonts w:cstheme="minorHAnsi"/>
                <w:lang w:val="sr-Cyrl-CS"/>
                <w:rPrChange w:id="6931" w:author="Admin" w:date="2024-10-10T11:15:00Z">
                  <w:rPr>
                    <w:ins w:id="6932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933" w:author="Admin" w:date="2024-10-10T11:14:00Z">
              <w:tcPr>
                <w:tcW w:w="4637" w:type="dxa"/>
                <w:gridSpan w:val="2"/>
              </w:tcPr>
            </w:tcPrChange>
          </w:tcPr>
          <w:p w14:paraId="0D32B061" w14:textId="77777777" w:rsidR="00F76AD1" w:rsidRPr="00F47209" w:rsidRDefault="00F76AD1" w:rsidP="006B5094">
            <w:pPr>
              <w:pStyle w:val="BodyText"/>
              <w:rPr>
                <w:ins w:id="6934" w:author="Admin" w:date="2024-10-10T11:08:00Z"/>
                <w:rFonts w:cstheme="minorHAnsi"/>
                <w:lang w:val="sr-Cyrl-RS"/>
              </w:rPr>
            </w:pPr>
            <w:ins w:id="6935" w:author="Admin" w:date="2024-10-10T11:08:00Z">
              <w:r w:rsidRPr="00F76AD1">
                <w:rPr>
                  <w:rFonts w:cstheme="minorHAnsi"/>
                  <w:lang w:val="sr-Cyrl-RS"/>
                  <w:rPrChange w:id="693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Блок настава: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93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rPrChange w:id="6938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6939" w:author="Admin" w:date="2024-10-10T11:15:00Z">
                    <w:rPr>
                      <w:sz w:val="22"/>
                      <w:szCs w:val="22"/>
                    </w:rPr>
                  </w:rPrChange>
                </w:rPr>
                <w:t>-60,</w:t>
              </w:r>
              <w:r w:rsidRPr="00F76AD1">
                <w:rPr>
                  <w:rFonts w:cstheme="minorHAnsi"/>
                  <w:lang w:val="sr-Cyrl-RS"/>
                  <w:rPrChange w:id="694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94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rPrChange w:id="6942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6943" w:author="Admin" w:date="2024-10-10T11:15:00Z">
                    <w:rPr>
                      <w:sz w:val="22"/>
                      <w:szCs w:val="22"/>
                    </w:rPr>
                  </w:rPrChange>
                </w:rPr>
                <w:t>-70.</w:t>
              </w:r>
            </w:ins>
          </w:p>
        </w:tc>
        <w:tc>
          <w:tcPr>
            <w:tcW w:w="823" w:type="dxa"/>
            <w:vAlign w:val="center"/>
            <w:tcPrChange w:id="6944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6CA52119" w14:textId="77777777" w:rsidR="00F76AD1" w:rsidRPr="00F76AD1" w:rsidRDefault="00F76AD1" w:rsidP="006B5094">
            <w:pPr>
              <w:pStyle w:val="BodyText"/>
              <w:rPr>
                <w:ins w:id="6945" w:author="Admin" w:date="2024-10-10T11:08:00Z"/>
                <w:rFonts w:cstheme="minorHAnsi"/>
                <w:bCs/>
                <w:lang w:val="sr-Cyrl-RS"/>
                <w:rPrChange w:id="6946" w:author="Admin" w:date="2024-10-10T11:15:00Z">
                  <w:rPr>
                    <w:ins w:id="694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94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94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130 блок</w:t>
              </w:r>
            </w:ins>
          </w:p>
        </w:tc>
        <w:tc>
          <w:tcPr>
            <w:tcW w:w="749" w:type="dxa"/>
            <w:vAlign w:val="center"/>
            <w:tcPrChange w:id="6950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15F3AE33" w14:textId="77777777" w:rsidR="00F76AD1" w:rsidRPr="00F76AD1" w:rsidRDefault="00F76AD1" w:rsidP="006B5094">
            <w:pPr>
              <w:pStyle w:val="BodyText"/>
              <w:rPr>
                <w:ins w:id="6951" w:author="Admin" w:date="2024-10-10T11:08:00Z"/>
                <w:rFonts w:cstheme="minorHAnsi"/>
                <w:bCs/>
                <w:lang w:val="sr-Cyrl-CS"/>
                <w:rPrChange w:id="6952" w:author="Admin" w:date="2024-10-10T11:15:00Z">
                  <w:rPr>
                    <w:ins w:id="6953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1D0A88A3" w14:textId="77777777" w:rsidTr="00F76AD1">
        <w:trPr>
          <w:trHeight w:val="307"/>
          <w:ins w:id="6954" w:author="Admin" w:date="2024-10-10T11:08:00Z"/>
          <w:trPrChange w:id="6955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6956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6FF9639D" w14:textId="77777777" w:rsidR="00F76AD1" w:rsidRPr="00F76AD1" w:rsidRDefault="00F76AD1" w:rsidP="006B5094">
            <w:pPr>
              <w:pStyle w:val="BodyText"/>
              <w:rPr>
                <w:ins w:id="6957" w:author="Admin" w:date="2024-10-10T11:08:00Z"/>
                <w:rFonts w:cstheme="minorHAnsi"/>
                <w:bCs/>
                <w:lang w:val="sr-Cyrl-CS"/>
                <w:rPrChange w:id="6958" w:author="Admin" w:date="2024-10-10T11:15:00Z">
                  <w:rPr>
                    <w:ins w:id="6959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696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961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44</w:t>
              </w:r>
              <w:r w:rsidRPr="00F76AD1">
                <w:rPr>
                  <w:rFonts w:cstheme="minorHAnsi"/>
                  <w:bCs/>
                  <w:lang w:val="sr-Cyrl-CS"/>
                  <w:rPrChange w:id="6962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6963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4D6F74CC" w14:textId="77777777" w:rsidR="00F76AD1" w:rsidRPr="00F76AD1" w:rsidRDefault="00F76AD1" w:rsidP="006B5094">
            <w:pPr>
              <w:pStyle w:val="BodyText"/>
              <w:rPr>
                <w:ins w:id="6964" w:author="Admin" w:date="2024-10-10T11:08:00Z"/>
                <w:rFonts w:cstheme="minorHAnsi"/>
                <w:bCs/>
                <w:lang w:val="sr-Cyrl-RS"/>
                <w:rPrChange w:id="6965" w:author="Admin" w:date="2024-10-10T11:15:00Z">
                  <w:rPr>
                    <w:ins w:id="6966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696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696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Николић Драган</w:t>
              </w:r>
            </w:ins>
          </w:p>
        </w:tc>
        <w:tc>
          <w:tcPr>
            <w:tcW w:w="1397" w:type="dxa"/>
            <w:vAlign w:val="center"/>
            <w:tcPrChange w:id="6969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47E08C34" w14:textId="77777777" w:rsidR="00F76AD1" w:rsidRPr="00F76AD1" w:rsidRDefault="00F76AD1" w:rsidP="006B5094">
            <w:pPr>
              <w:pStyle w:val="BodyText"/>
              <w:rPr>
                <w:ins w:id="6970" w:author="Admin" w:date="2024-10-10T11:08:00Z"/>
                <w:rFonts w:cstheme="minorHAnsi"/>
                <w:lang w:val="sr-Cyrl-CS"/>
                <w:rPrChange w:id="6971" w:author="Admin" w:date="2024-10-10T11:15:00Z">
                  <w:rPr>
                    <w:ins w:id="6972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6973" w:author="Admin" w:date="2024-10-10T11:14:00Z">
              <w:tcPr>
                <w:tcW w:w="4637" w:type="dxa"/>
                <w:gridSpan w:val="2"/>
              </w:tcPr>
            </w:tcPrChange>
          </w:tcPr>
          <w:p w14:paraId="0C6F756B" w14:textId="77777777" w:rsidR="00F76AD1" w:rsidRPr="00F76AD1" w:rsidRDefault="00F76AD1" w:rsidP="006B5094">
            <w:pPr>
              <w:pStyle w:val="BodyText"/>
              <w:rPr>
                <w:ins w:id="6974" w:author="Admin" w:date="2024-10-10T11:08:00Z"/>
                <w:rFonts w:cstheme="minorHAnsi"/>
                <w:lang w:val="sr-Cyrl-RS"/>
                <w:rPrChange w:id="6975" w:author="Admin" w:date="2024-10-10T11:15:00Z">
                  <w:rPr>
                    <w:ins w:id="6976" w:author="Admin" w:date="2024-10-10T11:08:00Z"/>
                    <w:b/>
                    <w:lang w:val="sr-Cyrl-RS"/>
                  </w:rPr>
                </w:rPrChange>
              </w:rPr>
            </w:pPr>
            <w:ins w:id="6977" w:author="Admin" w:date="2024-10-10T11:08:00Z">
              <w:r w:rsidRPr="00F76AD1">
                <w:rPr>
                  <w:rFonts w:cstheme="minorHAnsi"/>
                  <w:lang w:val="sr-Cyrl-RS"/>
                  <w:rPrChange w:id="697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Блок настава:</w:t>
              </w:r>
              <w:r w:rsidRPr="00F76AD1">
                <w:rPr>
                  <w:rFonts w:cstheme="minorHAnsi"/>
                  <w:lang w:val="sr-Cyrl-CS"/>
                  <w:rPrChange w:id="6979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lang w:val="sr-Cyrl-RS"/>
                  <w:rPrChange w:id="698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698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rPrChange w:id="6982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6983" w:author="Admin" w:date="2024-10-10T11:15:00Z">
                    <w:rPr>
                      <w:sz w:val="22"/>
                      <w:szCs w:val="22"/>
                    </w:rPr>
                  </w:rPrChange>
                </w:rPr>
                <w:t>-60</w:t>
              </w:r>
              <w:r w:rsidRPr="00F76AD1">
                <w:rPr>
                  <w:rFonts w:cstheme="minorHAnsi"/>
                  <w:lang w:val="sr-Cyrl-RS"/>
                  <w:rPrChange w:id="698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985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 xml:space="preserve">   </w:t>
              </w:r>
              <w:r w:rsidRPr="00F76AD1">
                <w:rPr>
                  <w:rFonts w:cstheme="minorHAnsi"/>
                  <w:lang w:val="sr-Cyrl-RS"/>
                  <w:rPrChange w:id="698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98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</w:t>
              </w:r>
              <w:r w:rsidRPr="00F76AD1">
                <w:rPr>
                  <w:rFonts w:cstheme="minorHAnsi"/>
                  <w:lang w:val="sr-Cyrl-RS"/>
                  <w:rPrChange w:id="698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98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</w:t>
              </w:r>
              <w:r w:rsidRPr="00F76AD1">
                <w:rPr>
                  <w:rFonts w:cstheme="minorHAnsi"/>
                  <w:lang w:val="sr-Cyrl-RS"/>
                  <w:rPrChange w:id="699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99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</w:t>
              </w:r>
              <w:r w:rsidRPr="00F76AD1">
                <w:rPr>
                  <w:rFonts w:cstheme="minorHAnsi"/>
                  <w:lang w:val="sr-Cyrl-RS"/>
                  <w:rPrChange w:id="6992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99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 </w:t>
              </w:r>
              <w:r w:rsidRPr="00F76AD1">
                <w:rPr>
                  <w:rFonts w:cstheme="minorHAnsi"/>
                  <w:lang w:val="sr-Cyrl-RS"/>
                  <w:rPrChange w:id="699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99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</w:t>
              </w:r>
              <w:r w:rsidRPr="00F76AD1">
                <w:rPr>
                  <w:rFonts w:cstheme="minorHAnsi"/>
                  <w:lang w:val="sr-Cyrl-RS"/>
                  <w:rPrChange w:id="699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699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</w:t>
              </w:r>
            </w:ins>
          </w:p>
        </w:tc>
        <w:tc>
          <w:tcPr>
            <w:tcW w:w="823" w:type="dxa"/>
            <w:vAlign w:val="center"/>
            <w:tcPrChange w:id="6998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2AF84B23" w14:textId="77777777" w:rsidR="00F76AD1" w:rsidRPr="00F76AD1" w:rsidRDefault="00F76AD1" w:rsidP="006B5094">
            <w:pPr>
              <w:pStyle w:val="BodyText"/>
              <w:rPr>
                <w:ins w:id="6999" w:author="Admin" w:date="2024-10-10T11:08:00Z"/>
                <w:rFonts w:cstheme="minorHAnsi"/>
                <w:bCs/>
                <w:lang w:val="sr-Cyrl-RS"/>
                <w:rPrChange w:id="7000" w:author="Admin" w:date="2024-10-10T11:15:00Z">
                  <w:rPr>
                    <w:ins w:id="700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00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003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 xml:space="preserve"> 60 блок</w:t>
              </w:r>
            </w:ins>
          </w:p>
        </w:tc>
        <w:tc>
          <w:tcPr>
            <w:tcW w:w="749" w:type="dxa"/>
            <w:vAlign w:val="center"/>
            <w:tcPrChange w:id="7004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12673936" w14:textId="77777777" w:rsidR="00F76AD1" w:rsidRPr="00F76AD1" w:rsidRDefault="00F76AD1" w:rsidP="006B5094">
            <w:pPr>
              <w:pStyle w:val="BodyText"/>
              <w:rPr>
                <w:ins w:id="7005" w:author="Admin" w:date="2024-10-10T11:08:00Z"/>
                <w:rFonts w:cstheme="minorHAnsi"/>
                <w:bCs/>
                <w:vertAlign w:val="superscript"/>
                <w:lang w:val="sr-Cyrl-RS"/>
                <w:rPrChange w:id="7006" w:author="Admin" w:date="2024-10-10T11:15:00Z">
                  <w:rPr>
                    <w:ins w:id="7007" w:author="Admin" w:date="2024-10-10T11:08:00Z"/>
                    <w:b/>
                    <w:bCs/>
                    <w:vertAlign w:val="superscript"/>
                    <w:lang w:val="sr-Cyrl-RS"/>
                  </w:rPr>
                </w:rPrChange>
              </w:rPr>
            </w:pPr>
          </w:p>
        </w:tc>
      </w:tr>
      <w:tr w:rsidR="00F76AD1" w:rsidRPr="00F76AD1" w14:paraId="4A4F189C" w14:textId="77777777" w:rsidTr="00F76AD1">
        <w:trPr>
          <w:trHeight w:val="307"/>
          <w:ins w:id="7008" w:author="Admin" w:date="2024-10-10T11:08:00Z"/>
          <w:trPrChange w:id="7009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010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38289BA6" w14:textId="77777777" w:rsidR="00F76AD1" w:rsidRPr="00F76AD1" w:rsidRDefault="00F76AD1" w:rsidP="006B5094">
            <w:pPr>
              <w:pStyle w:val="BodyText"/>
              <w:rPr>
                <w:ins w:id="7011" w:author="Admin" w:date="2024-10-10T11:08:00Z"/>
                <w:rFonts w:cstheme="minorHAnsi"/>
                <w:bCs/>
                <w:lang w:val="sr-Cyrl-CS"/>
                <w:rPrChange w:id="7012" w:author="Admin" w:date="2024-10-10T11:15:00Z">
                  <w:rPr>
                    <w:ins w:id="7013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701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015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45</w:t>
              </w:r>
              <w:r w:rsidRPr="00F76AD1">
                <w:rPr>
                  <w:rFonts w:cstheme="minorHAnsi"/>
                  <w:bCs/>
                  <w:lang w:val="sr-Cyrl-CS"/>
                  <w:rPrChange w:id="7016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7017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08E7FF42" w14:textId="77777777" w:rsidR="00F76AD1" w:rsidRPr="00F76AD1" w:rsidRDefault="00F76AD1" w:rsidP="006B5094">
            <w:pPr>
              <w:pStyle w:val="BodyText"/>
              <w:rPr>
                <w:ins w:id="7018" w:author="Admin" w:date="2024-10-10T11:08:00Z"/>
                <w:rFonts w:cstheme="minorHAnsi"/>
                <w:bCs/>
                <w:lang w:val="sr-Cyrl-RS"/>
                <w:rPrChange w:id="7019" w:author="Admin" w:date="2024-10-10T11:15:00Z">
                  <w:rPr>
                    <w:ins w:id="702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02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02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Ковачевић Марко</w:t>
              </w:r>
            </w:ins>
          </w:p>
        </w:tc>
        <w:tc>
          <w:tcPr>
            <w:tcW w:w="1397" w:type="dxa"/>
            <w:vAlign w:val="center"/>
            <w:tcPrChange w:id="7023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4738332F" w14:textId="77777777" w:rsidR="00F76AD1" w:rsidRPr="00F76AD1" w:rsidRDefault="00F76AD1" w:rsidP="006B5094">
            <w:pPr>
              <w:pStyle w:val="BodyText"/>
              <w:rPr>
                <w:ins w:id="7024" w:author="Admin" w:date="2024-10-10T11:08:00Z"/>
                <w:rFonts w:cstheme="minorHAnsi"/>
                <w:lang w:val="sr-Cyrl-RS"/>
                <w:rPrChange w:id="7025" w:author="Admin" w:date="2024-10-10T11:15:00Z">
                  <w:rPr>
                    <w:ins w:id="7026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7027" w:author="Admin" w:date="2024-10-10T11:14:00Z">
              <w:tcPr>
                <w:tcW w:w="4637" w:type="dxa"/>
                <w:gridSpan w:val="2"/>
              </w:tcPr>
            </w:tcPrChange>
          </w:tcPr>
          <w:p w14:paraId="5210725B" w14:textId="77777777" w:rsidR="00F76AD1" w:rsidRPr="00F47209" w:rsidRDefault="00F76AD1" w:rsidP="006B5094">
            <w:pPr>
              <w:pStyle w:val="BodyText"/>
              <w:rPr>
                <w:ins w:id="7028" w:author="Admin" w:date="2024-10-10T11:08:00Z"/>
                <w:rFonts w:cstheme="minorHAnsi"/>
                <w:lang w:val="ru-RU"/>
              </w:rPr>
            </w:pPr>
            <w:ins w:id="7029" w:author="Admin" w:date="2024-10-10T11:08:00Z">
              <w:r w:rsidRPr="00F76AD1">
                <w:rPr>
                  <w:rFonts w:cstheme="minorHAnsi"/>
                  <w:lang w:val="sr-Cyrl-RS"/>
                  <w:rPrChange w:id="703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Технологија образовног профила: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031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03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ru-RU"/>
                  <w:rPrChange w:id="7033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7034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03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ru-RU"/>
                  <w:rPrChange w:id="7036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 Машински материјали:</w:t>
              </w:r>
              <w:r w:rsidRPr="00F76AD1">
                <w:rPr>
                  <w:rFonts w:cstheme="minorHAnsi"/>
                  <w:lang w:val="sr-Cyrl-RS"/>
                  <w:rPrChange w:id="7037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03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5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03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ru-RU"/>
                  <w:rPrChange w:id="7040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7041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04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ru-RU"/>
                  <w:rPrChange w:id="7043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7044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5BFFF68E" w14:textId="77777777" w:rsidR="00F76AD1" w:rsidRPr="00F76AD1" w:rsidRDefault="00F76AD1" w:rsidP="006B5094">
            <w:pPr>
              <w:pStyle w:val="BodyText"/>
              <w:rPr>
                <w:ins w:id="7045" w:author="Admin" w:date="2024-10-10T11:08:00Z"/>
                <w:rFonts w:cstheme="minorHAnsi"/>
                <w:bCs/>
                <w:lang w:val="sr-Cyrl-RS"/>
                <w:rPrChange w:id="7046" w:author="Admin" w:date="2024-10-10T11:15:00Z">
                  <w:rPr>
                    <w:ins w:id="704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04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04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vAlign w:val="center"/>
            <w:tcPrChange w:id="7050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05A29C34" w14:textId="77777777" w:rsidR="00F76AD1" w:rsidRPr="00F76AD1" w:rsidRDefault="00F76AD1" w:rsidP="006B5094">
            <w:pPr>
              <w:pStyle w:val="BodyText"/>
              <w:rPr>
                <w:ins w:id="7051" w:author="Admin" w:date="2024-10-10T11:08:00Z"/>
                <w:rFonts w:cstheme="minorHAnsi"/>
                <w:bCs/>
                <w:lang w:val="sr-Cyrl-CS"/>
                <w:rPrChange w:id="7052" w:author="Admin" w:date="2024-10-10T11:15:00Z">
                  <w:rPr>
                    <w:ins w:id="7053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234AE29F" w14:textId="77777777" w:rsidTr="00F76AD1">
        <w:trPr>
          <w:trHeight w:val="307"/>
          <w:ins w:id="7054" w:author="Admin" w:date="2024-10-10T11:08:00Z"/>
          <w:trPrChange w:id="7055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056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576FE878" w14:textId="77777777" w:rsidR="00F76AD1" w:rsidRPr="00F76AD1" w:rsidRDefault="00F76AD1" w:rsidP="006B5094">
            <w:pPr>
              <w:pStyle w:val="BodyText"/>
              <w:rPr>
                <w:ins w:id="7057" w:author="Admin" w:date="2024-10-10T11:08:00Z"/>
                <w:rFonts w:cstheme="minorHAnsi"/>
                <w:bCs/>
                <w:lang w:val="sr-Cyrl-RS"/>
                <w:rPrChange w:id="7058" w:author="Admin" w:date="2024-10-10T11:15:00Z">
                  <w:rPr>
                    <w:ins w:id="7059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06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061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46.</w:t>
              </w:r>
            </w:ins>
          </w:p>
        </w:tc>
        <w:tc>
          <w:tcPr>
            <w:tcW w:w="2336" w:type="dxa"/>
            <w:vAlign w:val="center"/>
            <w:tcPrChange w:id="7062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7B362E97" w14:textId="77777777" w:rsidR="00F76AD1" w:rsidRPr="00F76AD1" w:rsidRDefault="00F76AD1" w:rsidP="006B5094">
            <w:pPr>
              <w:pStyle w:val="BodyText"/>
              <w:rPr>
                <w:ins w:id="7063" w:author="Admin" w:date="2024-10-10T11:08:00Z"/>
                <w:rFonts w:cstheme="minorHAnsi"/>
                <w:bCs/>
                <w:lang w:val="sr-Cyrl-RS"/>
                <w:rPrChange w:id="7064" w:author="Admin" w:date="2024-10-10T11:15:00Z">
                  <w:rPr>
                    <w:ins w:id="706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06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06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Алексић Миодраг</w:t>
              </w:r>
            </w:ins>
          </w:p>
        </w:tc>
        <w:tc>
          <w:tcPr>
            <w:tcW w:w="1397" w:type="dxa"/>
            <w:vAlign w:val="center"/>
            <w:tcPrChange w:id="7068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68A63F61" w14:textId="77777777" w:rsidR="00F76AD1" w:rsidRPr="00F76AD1" w:rsidRDefault="00F76AD1" w:rsidP="006B5094">
            <w:pPr>
              <w:pStyle w:val="BodyText"/>
              <w:rPr>
                <w:ins w:id="7069" w:author="Admin" w:date="2024-10-10T11:08:00Z"/>
                <w:rFonts w:cstheme="minorHAnsi"/>
                <w:lang w:val="sr-Cyrl-RS"/>
                <w:rPrChange w:id="7070" w:author="Admin" w:date="2024-10-10T11:15:00Z">
                  <w:rPr>
                    <w:ins w:id="7071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7072" w:author="Admin" w:date="2024-10-10T11:14:00Z">
              <w:tcPr>
                <w:tcW w:w="4637" w:type="dxa"/>
                <w:gridSpan w:val="2"/>
              </w:tcPr>
            </w:tcPrChange>
          </w:tcPr>
          <w:p w14:paraId="4CDA5510" w14:textId="77777777" w:rsidR="00F76AD1" w:rsidRPr="00F76AD1" w:rsidRDefault="00F76AD1" w:rsidP="006B5094">
            <w:pPr>
              <w:pStyle w:val="BodyText"/>
              <w:rPr>
                <w:ins w:id="7073" w:author="Admin" w:date="2024-10-10T11:08:00Z"/>
                <w:rFonts w:cstheme="minorHAnsi"/>
                <w:lang w:val="sr-Cyrl-RS"/>
                <w:rPrChange w:id="7074" w:author="Admin" w:date="2024-10-10T11:15:00Z">
                  <w:rPr>
                    <w:ins w:id="7075" w:author="Admin" w:date="2024-10-10T11:08:00Z"/>
                    <w:b/>
                    <w:lang w:val="sr-Cyrl-RS"/>
                  </w:rPr>
                </w:rPrChange>
              </w:rPr>
            </w:pPr>
            <w:ins w:id="7076" w:author="Admin" w:date="2024-10-10T11:08:00Z">
              <w:r w:rsidRPr="00F76AD1">
                <w:rPr>
                  <w:rFonts w:cstheme="minorHAnsi"/>
                  <w:lang w:val="sr-Cyrl-RS"/>
                  <w:rPrChange w:id="707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Устав и права грађана: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07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07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ru-RU"/>
                  <w:rPrChange w:id="7080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7081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08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7083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7084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6EFE2512" w14:textId="77777777" w:rsidR="00F76AD1" w:rsidRPr="00F76AD1" w:rsidRDefault="00F76AD1" w:rsidP="006B5094">
            <w:pPr>
              <w:pStyle w:val="BodyText"/>
              <w:rPr>
                <w:ins w:id="7085" w:author="Admin" w:date="2024-10-10T11:08:00Z"/>
                <w:rFonts w:cstheme="minorHAnsi"/>
                <w:bCs/>
                <w:lang w:val="sr-Cyrl-RS"/>
                <w:rPrChange w:id="7086" w:author="Admin" w:date="2024-10-10T11:15:00Z">
                  <w:rPr>
                    <w:ins w:id="708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08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08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 xml:space="preserve">     1</w:t>
              </w:r>
            </w:ins>
          </w:p>
        </w:tc>
        <w:tc>
          <w:tcPr>
            <w:tcW w:w="749" w:type="dxa"/>
            <w:vAlign w:val="center"/>
            <w:tcPrChange w:id="7090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26E110B6" w14:textId="77777777" w:rsidR="00F76AD1" w:rsidRPr="00F76AD1" w:rsidRDefault="00F76AD1" w:rsidP="006B5094">
            <w:pPr>
              <w:pStyle w:val="BodyText"/>
              <w:rPr>
                <w:ins w:id="7091" w:author="Admin" w:date="2024-10-10T11:08:00Z"/>
                <w:rFonts w:cstheme="minorHAnsi"/>
                <w:bCs/>
                <w:lang w:val="sr-Cyrl-RS"/>
                <w:rPrChange w:id="7092" w:author="Admin" w:date="2024-10-10T11:15:00Z">
                  <w:rPr>
                    <w:ins w:id="709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094" w:author="Admin" w:date="2024-10-10T11:08:00Z">
              <w:r w:rsidRPr="00F76AD1">
                <w:rPr>
                  <w:rFonts w:cstheme="minorHAnsi"/>
                  <w:lang w:val="sr-Cyrl-RS"/>
                  <w:rPrChange w:id="709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096" w:author="Admin" w:date="2024-10-10T11:15:00Z">
                    <w:rPr>
                      <w:b/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097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</w:ins>
          </w:p>
        </w:tc>
      </w:tr>
      <w:tr w:rsidR="00F76AD1" w:rsidRPr="00F76AD1" w14:paraId="6A3E43E5" w14:textId="77777777" w:rsidTr="00F76AD1">
        <w:trPr>
          <w:trHeight w:val="307"/>
          <w:ins w:id="7098" w:author="Admin" w:date="2024-10-10T11:08:00Z"/>
          <w:trPrChange w:id="7099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100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0AE4B2B3" w14:textId="77777777" w:rsidR="00F76AD1" w:rsidRPr="00F76AD1" w:rsidRDefault="00F76AD1" w:rsidP="006B5094">
            <w:pPr>
              <w:pStyle w:val="BodyText"/>
              <w:rPr>
                <w:ins w:id="7101" w:author="Admin" w:date="2024-10-10T11:08:00Z"/>
                <w:rFonts w:cstheme="minorHAnsi"/>
                <w:bCs/>
                <w:lang w:val="sr-Cyrl-RS"/>
                <w:rPrChange w:id="7102" w:author="Admin" w:date="2024-10-10T11:15:00Z">
                  <w:rPr>
                    <w:ins w:id="7103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10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105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47.</w:t>
              </w:r>
            </w:ins>
          </w:p>
        </w:tc>
        <w:tc>
          <w:tcPr>
            <w:tcW w:w="2336" w:type="dxa"/>
            <w:vAlign w:val="center"/>
            <w:tcPrChange w:id="7106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02A834B4" w14:textId="77777777" w:rsidR="00F76AD1" w:rsidRPr="00F76AD1" w:rsidRDefault="00F76AD1" w:rsidP="006B5094">
            <w:pPr>
              <w:pStyle w:val="BodyText"/>
              <w:rPr>
                <w:ins w:id="7107" w:author="Admin" w:date="2024-10-10T11:08:00Z"/>
                <w:rFonts w:cstheme="minorHAnsi"/>
                <w:bCs/>
                <w:lang w:val="sr-Cyrl-RS"/>
                <w:rPrChange w:id="7108" w:author="Admin" w:date="2024-10-10T11:15:00Z">
                  <w:rPr>
                    <w:ins w:id="7109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11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111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Стојановић Јелена</w:t>
              </w:r>
            </w:ins>
          </w:p>
        </w:tc>
        <w:tc>
          <w:tcPr>
            <w:tcW w:w="1397" w:type="dxa"/>
            <w:vAlign w:val="center"/>
            <w:tcPrChange w:id="7112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09FA8F4C" w14:textId="77777777" w:rsidR="00F76AD1" w:rsidRPr="00F76AD1" w:rsidRDefault="00F76AD1" w:rsidP="006B5094">
            <w:pPr>
              <w:pStyle w:val="BodyText"/>
              <w:rPr>
                <w:ins w:id="7113" w:author="Admin" w:date="2024-10-10T11:08:00Z"/>
                <w:rFonts w:cstheme="minorHAnsi"/>
                <w:lang w:val="sr-Cyrl-CS"/>
                <w:rPrChange w:id="7114" w:author="Admin" w:date="2024-10-10T11:15:00Z">
                  <w:rPr>
                    <w:ins w:id="7115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7116" w:author="Admin" w:date="2024-10-10T11:14:00Z">
              <w:tcPr>
                <w:tcW w:w="4637" w:type="dxa"/>
                <w:gridSpan w:val="2"/>
              </w:tcPr>
            </w:tcPrChange>
          </w:tcPr>
          <w:p w14:paraId="6C580909" w14:textId="77777777" w:rsidR="00F76AD1" w:rsidRPr="00F76AD1" w:rsidRDefault="00F76AD1" w:rsidP="006B5094">
            <w:pPr>
              <w:pStyle w:val="BodyText"/>
              <w:rPr>
                <w:ins w:id="7117" w:author="Admin" w:date="2024-10-10T11:08:00Z"/>
                <w:rFonts w:cstheme="minorHAnsi"/>
                <w:rPrChange w:id="7118" w:author="Admin" w:date="2024-10-10T11:15:00Z">
                  <w:rPr>
                    <w:ins w:id="7119" w:author="Admin" w:date="2024-10-10T11:08:00Z"/>
                    <w:b/>
                  </w:rPr>
                </w:rPrChange>
              </w:rPr>
            </w:pPr>
            <w:ins w:id="7120" w:author="Admin" w:date="2024-10-10T11:08:00Z">
              <w:r w:rsidRPr="00F76AD1">
                <w:rPr>
                  <w:rFonts w:cstheme="minorHAnsi"/>
                  <w:lang w:val="sr-Cyrl-RS"/>
                  <w:rPrChange w:id="712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Енглески језик: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122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12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rPrChange w:id="7124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7125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12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rPrChange w:id="7127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</w:ins>
          </w:p>
          <w:p w14:paraId="085F9879" w14:textId="77777777" w:rsidR="00F76AD1" w:rsidRPr="00F76AD1" w:rsidRDefault="00F76AD1" w:rsidP="006B5094">
            <w:pPr>
              <w:pStyle w:val="BodyText"/>
              <w:rPr>
                <w:ins w:id="7128" w:author="Admin" w:date="2024-10-10T11:08:00Z"/>
                <w:rFonts w:cstheme="minorHAnsi"/>
                <w:rPrChange w:id="7129" w:author="Admin" w:date="2024-10-10T11:15:00Z">
                  <w:rPr>
                    <w:ins w:id="7130" w:author="Admin" w:date="2024-10-10T11:08:00Z"/>
                    <w:b/>
                  </w:rPr>
                </w:rPrChange>
              </w:rPr>
            </w:pPr>
            <w:ins w:id="7131" w:author="Admin" w:date="2024-10-10T11:08:00Z">
              <w:r w:rsidRPr="00F76AD1">
                <w:rPr>
                  <w:rFonts w:cstheme="minorHAnsi"/>
                  <w:lang w:val="sr-Cyrl-RS"/>
                  <w:rPrChange w:id="713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 Енглески језик: </w:t>
              </w:r>
              <w:r w:rsidRPr="00F76AD1">
                <w:rPr>
                  <w:rFonts w:cstheme="minorHAnsi"/>
                  <w:rPrChange w:id="7133" w:author="Admin" w:date="2024-10-10T11:15:00Z">
                    <w:rPr>
                      <w:sz w:val="22"/>
                      <w:szCs w:val="22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134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13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rPrChange w:id="7136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7137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13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rPrChange w:id="7139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7140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56690809" w14:textId="77777777" w:rsidR="00F76AD1" w:rsidRPr="00F76AD1" w:rsidRDefault="00F76AD1" w:rsidP="006B5094">
            <w:pPr>
              <w:pStyle w:val="BodyText"/>
              <w:rPr>
                <w:ins w:id="7141" w:author="Admin" w:date="2024-10-10T11:08:00Z"/>
                <w:rFonts w:cstheme="minorHAnsi"/>
                <w:bCs/>
                <w:rPrChange w:id="7142" w:author="Admin" w:date="2024-10-10T11:15:00Z">
                  <w:rPr>
                    <w:ins w:id="7143" w:author="Admin" w:date="2024-10-10T11:08:00Z"/>
                    <w:b/>
                    <w:bCs/>
                  </w:rPr>
                </w:rPrChange>
              </w:rPr>
            </w:pPr>
            <w:ins w:id="7144" w:author="Admin" w:date="2024-10-10T11:08:00Z">
              <w:r w:rsidRPr="00F76AD1">
                <w:rPr>
                  <w:rFonts w:cstheme="minorHAnsi"/>
                  <w:bCs/>
                  <w:rPrChange w:id="7145" w:author="Admin" w:date="2024-10-10T11:15:00Z">
                    <w:rPr>
                      <w:b/>
                      <w:bCs/>
                      <w:sz w:val="22"/>
                      <w:szCs w:val="22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vAlign w:val="center"/>
            <w:tcPrChange w:id="7146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1666364F" w14:textId="77777777" w:rsidR="00F76AD1" w:rsidRPr="00F76AD1" w:rsidRDefault="00F76AD1" w:rsidP="006B5094">
            <w:pPr>
              <w:pStyle w:val="BodyText"/>
              <w:rPr>
                <w:ins w:id="7147" w:author="Admin" w:date="2024-10-10T11:08:00Z"/>
                <w:rFonts w:cstheme="minorHAnsi"/>
                <w:bCs/>
                <w:lang w:val="sr-Cyrl-RS"/>
                <w:rPrChange w:id="7148" w:author="Admin" w:date="2024-10-10T11:15:00Z">
                  <w:rPr>
                    <w:ins w:id="7149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150" w:author="Admin" w:date="2024-10-10T11:08:00Z">
              <w:r w:rsidRPr="00F76AD1">
                <w:rPr>
                  <w:rFonts w:cstheme="minorHAnsi"/>
                  <w:lang w:val="sr-Cyrl-RS"/>
                  <w:rPrChange w:id="715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-</w:t>
              </w:r>
            </w:ins>
          </w:p>
        </w:tc>
      </w:tr>
      <w:tr w:rsidR="00F76AD1" w:rsidRPr="00F76AD1" w14:paraId="3305A172" w14:textId="77777777" w:rsidTr="00F76AD1">
        <w:trPr>
          <w:trHeight w:val="307"/>
          <w:ins w:id="7152" w:author="Admin" w:date="2024-10-10T11:08:00Z"/>
          <w:trPrChange w:id="7153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154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71BFA82B" w14:textId="77777777" w:rsidR="00F76AD1" w:rsidRPr="00F76AD1" w:rsidRDefault="00F76AD1" w:rsidP="006B5094">
            <w:pPr>
              <w:pStyle w:val="BodyText"/>
              <w:rPr>
                <w:ins w:id="7155" w:author="Admin" w:date="2024-10-10T11:08:00Z"/>
                <w:rFonts w:cstheme="minorHAnsi"/>
                <w:bCs/>
                <w:lang w:val="sr-Cyrl-CS"/>
                <w:rPrChange w:id="7156" w:author="Admin" w:date="2024-10-10T11:15:00Z">
                  <w:rPr>
                    <w:ins w:id="7157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715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159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48</w:t>
              </w:r>
              <w:r w:rsidRPr="00F76AD1">
                <w:rPr>
                  <w:rFonts w:cstheme="minorHAnsi"/>
                  <w:bCs/>
                  <w:lang w:val="sr-Cyrl-CS"/>
                  <w:rPrChange w:id="7160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7161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60A35CC0" w14:textId="77777777" w:rsidR="00F76AD1" w:rsidRPr="00F76AD1" w:rsidRDefault="00F76AD1" w:rsidP="006B5094">
            <w:pPr>
              <w:pStyle w:val="BodyText"/>
              <w:rPr>
                <w:ins w:id="7162" w:author="Admin" w:date="2024-10-10T11:08:00Z"/>
                <w:rFonts w:cstheme="minorHAnsi"/>
                <w:bCs/>
                <w:lang w:val="sr-Cyrl-RS"/>
                <w:rPrChange w:id="7163" w:author="Admin" w:date="2024-10-10T11:15:00Z">
                  <w:rPr>
                    <w:ins w:id="716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16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16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Ковачевић Милош</w:t>
              </w:r>
            </w:ins>
          </w:p>
        </w:tc>
        <w:tc>
          <w:tcPr>
            <w:tcW w:w="1397" w:type="dxa"/>
            <w:vAlign w:val="center"/>
            <w:tcPrChange w:id="7167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762A1793" w14:textId="77777777" w:rsidR="00F76AD1" w:rsidRPr="00F76AD1" w:rsidRDefault="00F76AD1" w:rsidP="006B5094">
            <w:pPr>
              <w:pStyle w:val="BodyText"/>
              <w:rPr>
                <w:ins w:id="7168" w:author="Admin" w:date="2024-10-10T11:08:00Z"/>
                <w:rFonts w:cstheme="minorHAnsi"/>
                <w:lang w:val="sr-Cyrl-CS"/>
                <w:rPrChange w:id="7169" w:author="Admin" w:date="2024-10-10T11:15:00Z">
                  <w:rPr>
                    <w:ins w:id="7170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7171" w:author="Admin" w:date="2024-10-10T11:14:00Z">
              <w:tcPr>
                <w:tcW w:w="4637" w:type="dxa"/>
                <w:gridSpan w:val="2"/>
              </w:tcPr>
            </w:tcPrChange>
          </w:tcPr>
          <w:p w14:paraId="47D75CD6" w14:textId="77777777" w:rsidR="00F76AD1" w:rsidRPr="00F47209" w:rsidRDefault="00F76AD1" w:rsidP="006B5094">
            <w:pPr>
              <w:pStyle w:val="BodyText"/>
              <w:rPr>
                <w:ins w:id="7172" w:author="Admin" w:date="2024-10-10T11:08:00Z"/>
                <w:rFonts w:cstheme="minorHAnsi"/>
              </w:rPr>
            </w:pPr>
            <w:ins w:id="7173" w:author="Admin" w:date="2024-10-10T11:08:00Z">
              <w:r w:rsidRPr="00F76AD1">
                <w:rPr>
                  <w:rFonts w:cstheme="minorHAnsi"/>
                  <w:lang w:val="sr-Cyrl-RS"/>
                  <w:rPrChange w:id="717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Математика:</w:t>
              </w:r>
              <w:r w:rsidRPr="00F76AD1">
                <w:rPr>
                  <w:rFonts w:cstheme="minorHAnsi"/>
                  <w:lang w:val="sr-Cyrl-CS"/>
                  <w:rPrChange w:id="717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lang w:val="sr-Cyrl-RS"/>
                  <w:rPrChange w:id="717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17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17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rPrChange w:id="7179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7180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18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rPrChange w:id="7182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18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18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718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186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18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rPrChange w:id="7188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7189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19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rPrChange w:id="7191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192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19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719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19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19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rPrChange w:id="7197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7198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19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rPrChange w:id="7200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</w:ins>
          </w:p>
          <w:p w14:paraId="2C115017" w14:textId="77777777" w:rsidR="00F76AD1" w:rsidRPr="00F47209" w:rsidRDefault="00F76AD1" w:rsidP="006B5094">
            <w:pPr>
              <w:pStyle w:val="BodyText"/>
              <w:rPr>
                <w:ins w:id="7201" w:author="Admin" w:date="2024-10-10T11:08:00Z"/>
                <w:rFonts w:cstheme="minorHAnsi"/>
                <w:lang w:val="sr-Cyrl-RS"/>
              </w:rPr>
            </w:pPr>
            <w:ins w:id="7202" w:author="Admin" w:date="2024-10-10T11:08:00Z">
              <w:r w:rsidRPr="00F76AD1">
                <w:rPr>
                  <w:rFonts w:cstheme="minorHAnsi"/>
                  <w:rPrChange w:id="7203" w:author="Admin" w:date="2024-10-10T11:15:00Z">
                    <w:rPr>
                      <w:b/>
                      <w:sz w:val="22"/>
                      <w:szCs w:val="22"/>
                    </w:rPr>
                  </w:rPrChange>
                </w:rPr>
                <w:t>Изабрана поглавља математике:</w:t>
              </w:r>
              <w:r w:rsidRPr="00F76AD1">
                <w:rPr>
                  <w:rFonts w:cstheme="minorHAnsi"/>
                  <w:lang w:val="sr-Cyrl-RS"/>
                  <w:rPrChange w:id="720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20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20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rPrChange w:id="7207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7208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20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rPrChange w:id="7210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21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21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</w:t>
              </w:r>
            </w:ins>
          </w:p>
          <w:p w14:paraId="2F3A4DBC" w14:textId="77777777" w:rsidR="00F76AD1" w:rsidRPr="00F76AD1" w:rsidRDefault="00F76AD1" w:rsidP="006B5094">
            <w:pPr>
              <w:pStyle w:val="BodyText"/>
              <w:rPr>
                <w:ins w:id="7213" w:author="Admin" w:date="2024-10-10T11:08:00Z"/>
                <w:rFonts w:cstheme="minorHAnsi"/>
                <w:lang w:val="sr-Cyrl-CS"/>
                <w:rPrChange w:id="7214" w:author="Admin" w:date="2024-10-10T11:15:00Z">
                  <w:rPr>
                    <w:ins w:id="7215" w:author="Admin" w:date="2024-10-10T11:08:00Z"/>
                    <w:b/>
                    <w:lang w:val="sr-Cyrl-CS"/>
                  </w:rPr>
                </w:rPrChange>
              </w:rPr>
            </w:pPr>
            <w:ins w:id="7216" w:author="Admin" w:date="2024-10-10T11:08:00Z">
              <w:r w:rsidRPr="00F76AD1">
                <w:rPr>
                  <w:rFonts w:cstheme="minorHAnsi"/>
                  <w:lang w:val="sr-Cyrl-RS"/>
                  <w:rPrChange w:id="721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Основе комуналне хидротехнике:</w:t>
              </w:r>
              <w:r w:rsidRPr="00F76AD1">
                <w:rPr>
                  <w:rFonts w:cstheme="minorHAnsi"/>
                  <w:lang w:val="sr-Cyrl-CS"/>
                  <w:rPrChange w:id="721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</w:t>
              </w:r>
              <w:r w:rsidRPr="00F76AD1">
                <w:rPr>
                  <w:rFonts w:cstheme="minorHAnsi"/>
                  <w:lang w:val="sr-Cyrl-RS"/>
                  <w:rPrChange w:id="721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220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22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rPrChange w:id="7222" w:author="Admin" w:date="2024-10-10T11:15:00Z">
                    <w:rPr>
                      <w:sz w:val="22"/>
                      <w:szCs w:val="22"/>
                      <w:vertAlign w:val="superscript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rPrChange w:id="7223" w:author="Admin" w:date="2024-10-10T11:15:00Z">
                    <w:rPr>
                      <w:sz w:val="22"/>
                      <w:szCs w:val="22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22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rPrChange w:id="7225" w:author="Admin" w:date="2024-10-10T11:15:00Z">
                    <w:rPr>
                      <w:sz w:val="22"/>
                      <w:szCs w:val="22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22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22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 xml:space="preserve">                                                                                                   </w:t>
              </w:r>
            </w:ins>
          </w:p>
        </w:tc>
        <w:tc>
          <w:tcPr>
            <w:tcW w:w="823" w:type="dxa"/>
            <w:vAlign w:val="center"/>
            <w:tcPrChange w:id="7228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6AC4F4CB" w14:textId="77777777" w:rsidR="00F76AD1" w:rsidRPr="00F76AD1" w:rsidRDefault="00F76AD1" w:rsidP="006B5094">
            <w:pPr>
              <w:pStyle w:val="BodyText"/>
              <w:rPr>
                <w:ins w:id="7229" w:author="Admin" w:date="2024-10-10T11:08:00Z"/>
                <w:rFonts w:cstheme="minorHAnsi"/>
                <w:bCs/>
                <w:lang w:val="sr-Cyrl-RS"/>
                <w:rPrChange w:id="7230" w:author="Admin" w:date="2024-10-10T11:15:00Z">
                  <w:rPr>
                    <w:ins w:id="723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23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233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12</w:t>
              </w:r>
            </w:ins>
          </w:p>
        </w:tc>
        <w:tc>
          <w:tcPr>
            <w:tcW w:w="749" w:type="dxa"/>
            <w:vAlign w:val="center"/>
            <w:tcPrChange w:id="7234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20F0053C" w14:textId="77777777" w:rsidR="00F76AD1" w:rsidRPr="00F76AD1" w:rsidRDefault="00F76AD1" w:rsidP="006B5094">
            <w:pPr>
              <w:pStyle w:val="BodyText"/>
              <w:rPr>
                <w:ins w:id="7235" w:author="Admin" w:date="2024-10-10T11:08:00Z"/>
                <w:rFonts w:cstheme="minorHAnsi"/>
                <w:bCs/>
                <w:vertAlign w:val="superscript"/>
                <w:lang w:val="sr-Cyrl-CS"/>
                <w:rPrChange w:id="7236" w:author="Admin" w:date="2024-10-10T11:15:00Z">
                  <w:rPr>
                    <w:ins w:id="7237" w:author="Admin" w:date="2024-10-10T11:08:00Z"/>
                    <w:b/>
                    <w:bCs/>
                    <w:vertAlign w:val="superscript"/>
                    <w:lang w:val="sr-Cyrl-CS"/>
                  </w:rPr>
                </w:rPrChange>
              </w:rPr>
            </w:pPr>
            <w:ins w:id="7238" w:author="Admin" w:date="2024-10-10T11:08:00Z">
              <w:r w:rsidRPr="00F76AD1">
                <w:rPr>
                  <w:rFonts w:cstheme="minorHAnsi"/>
                  <w:lang w:val="sr-Cyrl-RS"/>
                  <w:rPrChange w:id="723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240" w:author="Admin" w:date="2024-10-10T11:15:00Z">
                    <w:rPr>
                      <w:b/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241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</w:ins>
          </w:p>
        </w:tc>
      </w:tr>
      <w:tr w:rsidR="00F76AD1" w:rsidRPr="00F76AD1" w14:paraId="4E1E7140" w14:textId="77777777" w:rsidTr="00F76AD1">
        <w:trPr>
          <w:trHeight w:val="307"/>
          <w:ins w:id="7242" w:author="Admin" w:date="2024-10-10T11:08:00Z"/>
          <w:trPrChange w:id="7243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244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7A0F534C" w14:textId="77777777" w:rsidR="00F76AD1" w:rsidRPr="00F76AD1" w:rsidRDefault="00F76AD1" w:rsidP="006B5094">
            <w:pPr>
              <w:pStyle w:val="BodyText"/>
              <w:rPr>
                <w:ins w:id="7245" w:author="Admin" w:date="2024-10-10T11:08:00Z"/>
                <w:rFonts w:cstheme="minorHAnsi"/>
                <w:bCs/>
                <w:lang w:val="sr-Cyrl-CS"/>
                <w:rPrChange w:id="7246" w:author="Admin" w:date="2024-10-10T11:15:00Z">
                  <w:rPr>
                    <w:ins w:id="7247" w:author="Admin" w:date="2024-10-10T11:08:00Z"/>
                    <w:b/>
                    <w:bCs/>
                    <w:sz w:val="18"/>
                    <w:szCs w:val="18"/>
                    <w:lang w:val="sr-Cyrl-CS"/>
                  </w:rPr>
                </w:rPrChange>
              </w:rPr>
            </w:pPr>
            <w:ins w:id="724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249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49</w:t>
              </w:r>
              <w:r w:rsidRPr="00F76AD1">
                <w:rPr>
                  <w:rFonts w:cstheme="minorHAnsi"/>
                  <w:bCs/>
                  <w:lang w:val="sr-Cyrl-CS"/>
                  <w:rPrChange w:id="7250" w:author="Admin" w:date="2024-10-10T11:15:00Z">
                    <w:rPr>
                      <w:b/>
                      <w:bCs/>
                      <w:sz w:val="18"/>
                      <w:szCs w:val="18"/>
                      <w:lang w:val="sr-Cyrl-CS"/>
                    </w:rPr>
                  </w:rPrChange>
                </w:rPr>
                <w:t>.</w:t>
              </w:r>
            </w:ins>
          </w:p>
        </w:tc>
        <w:tc>
          <w:tcPr>
            <w:tcW w:w="2336" w:type="dxa"/>
            <w:vAlign w:val="center"/>
            <w:tcPrChange w:id="7251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38FB965A" w14:textId="77777777" w:rsidR="00F76AD1" w:rsidRPr="00F76AD1" w:rsidRDefault="00F76AD1" w:rsidP="006B5094">
            <w:pPr>
              <w:pStyle w:val="BodyText"/>
              <w:rPr>
                <w:ins w:id="7252" w:author="Admin" w:date="2024-10-10T11:08:00Z"/>
                <w:rFonts w:cstheme="minorHAnsi"/>
                <w:bCs/>
                <w:lang w:val="sr-Cyrl-RS"/>
                <w:rPrChange w:id="7253" w:author="Admin" w:date="2024-10-10T11:15:00Z">
                  <w:rPr>
                    <w:ins w:id="725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25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25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Петровић Марко</w:t>
              </w:r>
            </w:ins>
          </w:p>
        </w:tc>
        <w:tc>
          <w:tcPr>
            <w:tcW w:w="1397" w:type="dxa"/>
            <w:tcPrChange w:id="7257" w:author="Admin" w:date="2024-10-10T11:14:00Z">
              <w:tcPr>
                <w:tcW w:w="1397" w:type="dxa"/>
                <w:gridSpan w:val="2"/>
              </w:tcPr>
            </w:tcPrChange>
          </w:tcPr>
          <w:p w14:paraId="26C3CB65" w14:textId="77777777" w:rsidR="00F76AD1" w:rsidRPr="00F76AD1" w:rsidRDefault="00F76AD1" w:rsidP="006B5094">
            <w:pPr>
              <w:pStyle w:val="BodyText"/>
              <w:rPr>
                <w:ins w:id="7258" w:author="Admin" w:date="2024-10-10T11:08:00Z"/>
                <w:rFonts w:cstheme="minorHAnsi"/>
                <w:lang w:val="sr-Cyrl-CS"/>
                <w:rPrChange w:id="7259" w:author="Admin" w:date="2024-10-10T11:15:00Z">
                  <w:rPr>
                    <w:ins w:id="7260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7261" w:author="Admin" w:date="2024-10-10T11:14:00Z">
              <w:tcPr>
                <w:tcW w:w="4637" w:type="dxa"/>
                <w:gridSpan w:val="2"/>
              </w:tcPr>
            </w:tcPrChange>
          </w:tcPr>
          <w:p w14:paraId="405EAD38" w14:textId="77777777" w:rsidR="00F76AD1" w:rsidRPr="00F76AD1" w:rsidRDefault="00F76AD1" w:rsidP="006B5094">
            <w:pPr>
              <w:pStyle w:val="BodyText"/>
              <w:rPr>
                <w:ins w:id="7262" w:author="Admin" w:date="2024-10-10T11:08:00Z"/>
                <w:rFonts w:cstheme="minorHAnsi"/>
                <w:lang w:val="sr-Cyrl-RS"/>
                <w:rPrChange w:id="7263" w:author="Admin" w:date="2024-10-10T11:15:00Z">
                  <w:rPr>
                    <w:ins w:id="7264" w:author="Admin" w:date="2024-10-10T11:08:00Z"/>
                    <w:b/>
                    <w:lang w:val="sr-Cyrl-RS"/>
                  </w:rPr>
                </w:rPrChange>
              </w:rPr>
            </w:pPr>
            <w:ins w:id="7265" w:author="Admin" w:date="2024-10-10T11:08:00Z">
              <w:r w:rsidRPr="00F76AD1">
                <w:rPr>
                  <w:rFonts w:cstheme="minorHAnsi"/>
                  <w:lang w:val="sr-Cyrl-RS"/>
                  <w:rPrChange w:id="726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Физика: 1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267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26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ru-RU"/>
                  <w:rPrChange w:id="7269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7270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27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ru-RU"/>
                  <w:rPrChange w:id="7272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</w:ins>
          </w:p>
          <w:p w14:paraId="0B281AC8" w14:textId="77777777" w:rsidR="00F76AD1" w:rsidRPr="00F76AD1" w:rsidRDefault="00F76AD1" w:rsidP="006B5094">
            <w:pPr>
              <w:pStyle w:val="BodyText"/>
              <w:rPr>
                <w:ins w:id="7273" w:author="Admin" w:date="2024-10-10T11:08:00Z"/>
                <w:rFonts w:cstheme="minorHAnsi"/>
                <w:lang w:val="sr-Cyrl-RS"/>
                <w:rPrChange w:id="7274" w:author="Admin" w:date="2024-10-10T11:15:00Z">
                  <w:rPr>
                    <w:ins w:id="7275" w:author="Admin" w:date="2024-10-10T11:08:00Z"/>
                    <w:b/>
                    <w:lang w:val="sr-Cyrl-RS"/>
                  </w:rPr>
                </w:rPrChange>
              </w:rPr>
            </w:pPr>
            <w:ins w:id="7276" w:author="Admin" w:date="2024-10-10T11:08:00Z">
              <w:r w:rsidRPr="00F76AD1">
                <w:rPr>
                  <w:rFonts w:cstheme="minorHAnsi"/>
                  <w:lang w:val="sr-Cyrl-RS"/>
                  <w:rPrChange w:id="727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Практична настава: 3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27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27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ru-RU"/>
                  <w:rPrChange w:id="7280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7281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28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  <w:r w:rsidRPr="00F76AD1">
                <w:rPr>
                  <w:rFonts w:cstheme="minorHAnsi"/>
                  <w:lang w:val="ru-RU"/>
                  <w:rPrChange w:id="7283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7284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1C98318A" w14:textId="77777777" w:rsidR="00F76AD1" w:rsidRPr="00F76AD1" w:rsidRDefault="00F76AD1" w:rsidP="006B5094">
            <w:pPr>
              <w:pStyle w:val="BodyText"/>
              <w:rPr>
                <w:ins w:id="7285" w:author="Admin" w:date="2024-10-10T11:08:00Z"/>
                <w:rFonts w:cstheme="minorHAnsi"/>
                <w:bCs/>
                <w:lang w:val="sr-Cyrl-RS"/>
                <w:rPrChange w:id="7286" w:author="Admin" w:date="2024-10-10T11:15:00Z">
                  <w:rPr>
                    <w:ins w:id="728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28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28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8</w:t>
              </w:r>
            </w:ins>
          </w:p>
        </w:tc>
        <w:tc>
          <w:tcPr>
            <w:tcW w:w="749" w:type="dxa"/>
            <w:vAlign w:val="center"/>
            <w:tcPrChange w:id="7290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15B14E88" w14:textId="77777777" w:rsidR="00F76AD1" w:rsidRPr="00F76AD1" w:rsidRDefault="00F76AD1" w:rsidP="006B5094">
            <w:pPr>
              <w:pStyle w:val="BodyText"/>
              <w:rPr>
                <w:ins w:id="7291" w:author="Admin" w:date="2024-10-10T11:08:00Z"/>
                <w:rFonts w:cstheme="minorHAnsi"/>
                <w:bCs/>
                <w:vertAlign w:val="superscript"/>
                <w:lang w:val="sr-Cyrl-RS"/>
                <w:rPrChange w:id="7292" w:author="Admin" w:date="2024-10-10T11:15:00Z">
                  <w:rPr>
                    <w:ins w:id="7293" w:author="Admin" w:date="2024-10-10T11:08:00Z"/>
                    <w:b/>
                    <w:bCs/>
                    <w:vertAlign w:val="superscript"/>
                    <w:lang w:val="sr-Cyrl-RS"/>
                  </w:rPr>
                </w:rPrChange>
              </w:rPr>
            </w:pPr>
          </w:p>
        </w:tc>
      </w:tr>
      <w:tr w:rsidR="00F76AD1" w:rsidRPr="00F76AD1" w14:paraId="2D3B096F" w14:textId="77777777" w:rsidTr="00F76AD1">
        <w:trPr>
          <w:trHeight w:val="307"/>
          <w:ins w:id="7294" w:author="Admin" w:date="2024-10-10T11:08:00Z"/>
          <w:trPrChange w:id="7295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296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00EB86C9" w14:textId="77777777" w:rsidR="00F76AD1" w:rsidRPr="00F76AD1" w:rsidRDefault="00F76AD1" w:rsidP="006B5094">
            <w:pPr>
              <w:pStyle w:val="BodyText"/>
              <w:rPr>
                <w:ins w:id="7297" w:author="Admin" w:date="2024-10-10T11:08:00Z"/>
                <w:rFonts w:cstheme="minorHAnsi"/>
                <w:bCs/>
                <w:lang w:val="sr-Cyrl-RS"/>
                <w:rPrChange w:id="7298" w:author="Admin" w:date="2024-10-10T11:15:00Z">
                  <w:rPr>
                    <w:ins w:id="7299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30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301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lastRenderedPageBreak/>
                <w:t>50.</w:t>
              </w:r>
            </w:ins>
          </w:p>
        </w:tc>
        <w:tc>
          <w:tcPr>
            <w:tcW w:w="2336" w:type="dxa"/>
            <w:vAlign w:val="center"/>
            <w:tcPrChange w:id="7302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669E7B06" w14:textId="77777777" w:rsidR="00F76AD1" w:rsidRPr="00F76AD1" w:rsidRDefault="00F76AD1" w:rsidP="006B5094">
            <w:pPr>
              <w:pStyle w:val="BodyText"/>
              <w:rPr>
                <w:ins w:id="7303" w:author="Admin" w:date="2024-10-10T11:08:00Z"/>
                <w:rFonts w:cstheme="minorHAnsi"/>
                <w:bCs/>
                <w:lang w:val="sr-Cyrl-RS"/>
                <w:rPrChange w:id="7304" w:author="Admin" w:date="2024-10-10T11:15:00Z">
                  <w:rPr>
                    <w:ins w:id="730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30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30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Антић Стефан</w:t>
              </w:r>
            </w:ins>
          </w:p>
        </w:tc>
        <w:tc>
          <w:tcPr>
            <w:tcW w:w="1397" w:type="dxa"/>
            <w:tcPrChange w:id="7308" w:author="Admin" w:date="2024-10-10T11:14:00Z">
              <w:tcPr>
                <w:tcW w:w="1397" w:type="dxa"/>
                <w:gridSpan w:val="2"/>
              </w:tcPr>
            </w:tcPrChange>
          </w:tcPr>
          <w:p w14:paraId="68E28340" w14:textId="77777777" w:rsidR="00F76AD1" w:rsidRPr="00F76AD1" w:rsidRDefault="00F76AD1" w:rsidP="006B5094">
            <w:pPr>
              <w:pStyle w:val="BodyText"/>
              <w:rPr>
                <w:ins w:id="7309" w:author="Admin" w:date="2024-10-10T11:08:00Z"/>
                <w:rFonts w:cstheme="minorHAnsi"/>
                <w:lang w:val="sr-Cyrl-CS"/>
                <w:rPrChange w:id="7310" w:author="Admin" w:date="2024-10-10T11:15:00Z">
                  <w:rPr>
                    <w:ins w:id="7311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7312" w:author="Admin" w:date="2024-10-10T11:14:00Z">
              <w:tcPr>
                <w:tcW w:w="4637" w:type="dxa"/>
                <w:gridSpan w:val="2"/>
              </w:tcPr>
            </w:tcPrChange>
          </w:tcPr>
          <w:p w14:paraId="54D20D09" w14:textId="77777777" w:rsidR="00F76AD1" w:rsidRPr="00F76AD1" w:rsidRDefault="00F76AD1" w:rsidP="006B5094">
            <w:pPr>
              <w:pStyle w:val="BodyText"/>
              <w:rPr>
                <w:ins w:id="7313" w:author="Admin" w:date="2024-10-10T11:08:00Z"/>
                <w:rFonts w:cstheme="minorHAnsi"/>
                <w:lang w:val="sr-Cyrl-RS"/>
                <w:rPrChange w:id="7314" w:author="Admin" w:date="2024-10-10T11:15:00Z">
                  <w:rPr>
                    <w:ins w:id="7315" w:author="Admin" w:date="2024-10-10T11:08:00Z"/>
                    <w:b/>
                    <w:lang w:val="sr-Cyrl-RS"/>
                  </w:rPr>
                </w:rPrChange>
              </w:rPr>
            </w:pPr>
            <w:ins w:id="7316" w:author="Admin" w:date="2024-10-10T11:08:00Z">
              <w:r w:rsidRPr="00F76AD1">
                <w:rPr>
                  <w:rFonts w:cstheme="minorHAnsi"/>
                  <w:lang w:val="sr-Cyrl-RS"/>
                  <w:rPrChange w:id="731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Грађанско васпитање: 2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318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31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ru-RU"/>
                  <w:rPrChange w:id="7320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7321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32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7323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32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4</w:t>
              </w:r>
              <w:r w:rsidRPr="00F76AD1">
                <w:rPr>
                  <w:rFonts w:cstheme="minorHAnsi"/>
                  <w:vertAlign w:val="subscript"/>
                  <w:lang w:val="sr-Cyrl-RS"/>
                  <w:rPrChange w:id="7325" w:author="Admin" w:date="2024-10-10T11:15:00Z">
                    <w:rPr>
                      <w:sz w:val="22"/>
                      <w:szCs w:val="22"/>
                      <w:vertAlign w:val="subscript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326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А</w:t>
              </w:r>
              <w:r w:rsidRPr="00F76AD1">
                <w:rPr>
                  <w:rFonts w:cstheme="minorHAnsi"/>
                  <w:vertAlign w:val="superscript"/>
                  <w:lang w:val="ru-RU"/>
                  <w:rPrChange w:id="7327" w:author="Admin" w:date="2024-10-10T11:15:00Z">
                    <w:rPr>
                      <w:sz w:val="22"/>
                      <w:szCs w:val="22"/>
                      <w:vertAlign w:val="superscript"/>
                      <w:lang w:val="ru-RU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ru-RU"/>
                  <w:rPrChange w:id="7328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32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ru-RU"/>
                  <w:rPrChange w:id="7330" w:author="Admin" w:date="2024-10-10T11:15:00Z">
                    <w:rPr>
                      <w:sz w:val="22"/>
                      <w:szCs w:val="22"/>
                      <w:lang w:val="ru-RU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733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194AE37F" w14:textId="77777777" w:rsidR="00F76AD1" w:rsidRPr="00F76AD1" w:rsidRDefault="00F76AD1" w:rsidP="006B5094">
            <w:pPr>
              <w:pStyle w:val="BodyText"/>
              <w:rPr>
                <w:ins w:id="7332" w:author="Admin" w:date="2024-10-10T11:08:00Z"/>
                <w:rFonts w:cstheme="minorHAnsi"/>
                <w:bCs/>
                <w:lang w:val="sr-Cyrl-RS"/>
                <w:rPrChange w:id="7333" w:author="Admin" w:date="2024-10-10T11:15:00Z">
                  <w:rPr>
                    <w:ins w:id="733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33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33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 xml:space="preserve">     2</w:t>
              </w:r>
            </w:ins>
          </w:p>
        </w:tc>
        <w:tc>
          <w:tcPr>
            <w:tcW w:w="749" w:type="dxa"/>
            <w:vAlign w:val="center"/>
            <w:tcPrChange w:id="733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69062EB7" w14:textId="77777777" w:rsidR="00F76AD1" w:rsidRPr="00F76AD1" w:rsidRDefault="00F76AD1" w:rsidP="006B5094">
            <w:pPr>
              <w:pStyle w:val="BodyText"/>
              <w:rPr>
                <w:ins w:id="7338" w:author="Admin" w:date="2024-10-10T11:08:00Z"/>
                <w:rFonts w:cstheme="minorHAnsi"/>
                <w:bCs/>
                <w:lang w:val="sr-Cyrl-RS"/>
                <w:rPrChange w:id="7339" w:author="Admin" w:date="2024-10-10T11:15:00Z">
                  <w:rPr>
                    <w:ins w:id="7340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  <w:tr w:rsidR="00F76AD1" w:rsidRPr="00F76AD1" w14:paraId="5E5B63AD" w14:textId="77777777" w:rsidTr="00F76AD1">
        <w:trPr>
          <w:trHeight w:val="307"/>
          <w:ins w:id="7341" w:author="Admin" w:date="2024-10-10T11:08:00Z"/>
          <w:trPrChange w:id="7342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343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4CE5B0D4" w14:textId="77777777" w:rsidR="00F76AD1" w:rsidRPr="00F76AD1" w:rsidRDefault="00F76AD1" w:rsidP="006B5094">
            <w:pPr>
              <w:pStyle w:val="BodyText"/>
              <w:rPr>
                <w:ins w:id="7344" w:author="Admin" w:date="2024-10-10T11:08:00Z"/>
                <w:rFonts w:cstheme="minorHAnsi"/>
                <w:bCs/>
                <w:lang w:val="sr-Cyrl-RS"/>
                <w:rPrChange w:id="7345" w:author="Admin" w:date="2024-10-10T11:15:00Z">
                  <w:rPr>
                    <w:ins w:id="7346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34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34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51.</w:t>
              </w:r>
            </w:ins>
          </w:p>
        </w:tc>
        <w:tc>
          <w:tcPr>
            <w:tcW w:w="2336" w:type="dxa"/>
            <w:vAlign w:val="center"/>
            <w:tcPrChange w:id="7349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22BD9620" w14:textId="77777777" w:rsidR="00F76AD1" w:rsidRPr="00F76AD1" w:rsidRDefault="00F76AD1" w:rsidP="006B5094">
            <w:pPr>
              <w:pStyle w:val="BodyText"/>
              <w:rPr>
                <w:ins w:id="7350" w:author="Admin" w:date="2024-10-10T11:08:00Z"/>
                <w:rFonts w:cstheme="minorHAnsi"/>
                <w:bCs/>
                <w:lang w:val="sr-Cyrl-RS"/>
                <w:rPrChange w:id="7351" w:author="Admin" w:date="2024-10-10T11:15:00Z">
                  <w:rPr>
                    <w:ins w:id="735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35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35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Васић Далибор</w:t>
              </w:r>
            </w:ins>
          </w:p>
        </w:tc>
        <w:tc>
          <w:tcPr>
            <w:tcW w:w="1397" w:type="dxa"/>
            <w:vAlign w:val="center"/>
            <w:tcPrChange w:id="7355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5E350CAF" w14:textId="77777777" w:rsidR="00F76AD1" w:rsidRPr="00F76AD1" w:rsidRDefault="00F76AD1" w:rsidP="006B5094">
            <w:pPr>
              <w:pStyle w:val="BodyText"/>
              <w:rPr>
                <w:ins w:id="7356" w:author="Admin" w:date="2024-10-10T11:08:00Z"/>
                <w:rFonts w:cstheme="minorHAnsi"/>
                <w:lang w:val="sr-Cyrl-CS"/>
                <w:rPrChange w:id="7357" w:author="Admin" w:date="2024-10-10T11:15:00Z">
                  <w:rPr>
                    <w:ins w:id="7358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PrChange w:id="7359" w:author="Admin" w:date="2024-10-10T11:14:00Z">
              <w:tcPr>
                <w:tcW w:w="4637" w:type="dxa"/>
                <w:gridSpan w:val="2"/>
              </w:tcPr>
            </w:tcPrChange>
          </w:tcPr>
          <w:p w14:paraId="34348538" w14:textId="77777777" w:rsidR="00F76AD1" w:rsidRPr="00F47209" w:rsidRDefault="00F76AD1" w:rsidP="006B5094">
            <w:pPr>
              <w:pStyle w:val="BodyText"/>
              <w:rPr>
                <w:ins w:id="7360" w:author="Admin" w:date="2024-10-10T11:08:00Z"/>
                <w:rFonts w:cstheme="minorHAnsi"/>
                <w:lang w:val="sr-Cyrl-RS"/>
              </w:rPr>
            </w:pPr>
            <w:ins w:id="7361" w:author="Admin" w:date="2024-10-10T11:08:00Z">
              <w:r w:rsidRPr="00F76AD1">
                <w:rPr>
                  <w:rFonts w:cstheme="minorHAnsi"/>
                  <w:lang w:val="sr-Cyrl-RS"/>
                  <w:rPrChange w:id="736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Историја: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36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36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36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36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36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36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36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370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37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37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37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37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vAlign w:val="center"/>
            <w:tcPrChange w:id="7375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5DE7818B" w14:textId="77777777" w:rsidR="00F76AD1" w:rsidRPr="00F76AD1" w:rsidRDefault="00F76AD1" w:rsidP="006B5094">
            <w:pPr>
              <w:pStyle w:val="BodyText"/>
              <w:rPr>
                <w:ins w:id="7376" w:author="Admin" w:date="2024-10-10T11:08:00Z"/>
                <w:rFonts w:cstheme="minorHAnsi"/>
                <w:bCs/>
                <w:lang w:val="sr-Cyrl-RS"/>
                <w:rPrChange w:id="7377" w:author="Admin" w:date="2024-10-10T11:15:00Z">
                  <w:rPr>
                    <w:ins w:id="7378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379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380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vAlign w:val="center"/>
            <w:tcPrChange w:id="7381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1561A749" w14:textId="77777777" w:rsidR="00F76AD1" w:rsidRPr="00F76AD1" w:rsidRDefault="00F76AD1" w:rsidP="006B5094">
            <w:pPr>
              <w:pStyle w:val="BodyText"/>
              <w:rPr>
                <w:ins w:id="7382" w:author="Admin" w:date="2024-10-10T11:08:00Z"/>
                <w:rFonts w:cstheme="minorHAnsi"/>
                <w:bCs/>
                <w:lang w:val="sr-Cyrl-CS"/>
                <w:rPrChange w:id="7383" w:author="Admin" w:date="2024-10-10T11:15:00Z">
                  <w:rPr>
                    <w:ins w:id="7384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0ED59F79" w14:textId="77777777" w:rsidTr="00F76AD1">
        <w:trPr>
          <w:trHeight w:val="307"/>
          <w:ins w:id="7385" w:author="Admin" w:date="2024-10-10T11:08:00Z"/>
          <w:trPrChange w:id="7386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387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730BBA9D" w14:textId="77777777" w:rsidR="00F76AD1" w:rsidRPr="00F76AD1" w:rsidRDefault="00F76AD1" w:rsidP="006B5094">
            <w:pPr>
              <w:pStyle w:val="BodyText"/>
              <w:rPr>
                <w:ins w:id="7388" w:author="Admin" w:date="2024-10-10T11:08:00Z"/>
                <w:rFonts w:cstheme="minorHAnsi"/>
                <w:bCs/>
                <w:lang w:val="sr-Cyrl-RS"/>
                <w:rPrChange w:id="7389" w:author="Admin" w:date="2024-10-10T11:15:00Z">
                  <w:rPr>
                    <w:ins w:id="7390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39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392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52.</w:t>
              </w:r>
            </w:ins>
          </w:p>
        </w:tc>
        <w:tc>
          <w:tcPr>
            <w:tcW w:w="2336" w:type="dxa"/>
            <w:vAlign w:val="center"/>
            <w:tcPrChange w:id="7393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2402FFEA" w14:textId="77777777" w:rsidR="00F76AD1" w:rsidRPr="00F76AD1" w:rsidRDefault="00F76AD1" w:rsidP="006B5094">
            <w:pPr>
              <w:pStyle w:val="BodyText"/>
              <w:rPr>
                <w:ins w:id="7394" w:author="Admin" w:date="2024-10-10T11:08:00Z"/>
                <w:rFonts w:cstheme="minorHAnsi"/>
                <w:bCs/>
                <w:lang w:val="sr-Cyrl-RS"/>
                <w:rPrChange w:id="7395" w:author="Admin" w:date="2024-10-10T11:15:00Z">
                  <w:rPr>
                    <w:ins w:id="7396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39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39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Величковић Слађан</w:t>
              </w:r>
            </w:ins>
          </w:p>
        </w:tc>
        <w:tc>
          <w:tcPr>
            <w:tcW w:w="1397" w:type="dxa"/>
            <w:vAlign w:val="center"/>
            <w:tcPrChange w:id="7399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2220769F" w14:textId="77777777" w:rsidR="00F76AD1" w:rsidRPr="00F76AD1" w:rsidRDefault="00F76AD1" w:rsidP="006B5094">
            <w:pPr>
              <w:pStyle w:val="BodyText"/>
              <w:rPr>
                <w:ins w:id="7400" w:author="Admin" w:date="2024-10-10T11:08:00Z"/>
                <w:rFonts w:cstheme="minorHAnsi"/>
                <w:lang w:val="sr-Cyrl-RS"/>
                <w:rPrChange w:id="7401" w:author="Admin" w:date="2024-10-10T11:15:00Z">
                  <w:rPr>
                    <w:ins w:id="7402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7403" w:author="Admin" w:date="2024-10-10T11:14:00Z">
              <w:tcPr>
                <w:tcW w:w="4637" w:type="dxa"/>
                <w:gridSpan w:val="2"/>
              </w:tcPr>
            </w:tcPrChange>
          </w:tcPr>
          <w:p w14:paraId="52737798" w14:textId="77777777" w:rsidR="00F76AD1" w:rsidRPr="00F76AD1" w:rsidRDefault="00F76AD1" w:rsidP="006B5094">
            <w:pPr>
              <w:pStyle w:val="BodyText"/>
              <w:rPr>
                <w:ins w:id="7404" w:author="Admin" w:date="2024-10-10T11:08:00Z"/>
                <w:rFonts w:cstheme="minorHAnsi"/>
                <w:lang w:val="sr-Cyrl-RS"/>
                <w:rPrChange w:id="7405" w:author="Admin" w:date="2024-10-10T11:15:00Z">
                  <w:rPr>
                    <w:ins w:id="7406" w:author="Admin" w:date="2024-10-10T11:08:00Z"/>
                    <w:b/>
                    <w:lang w:val="sr-Cyrl-RS"/>
                  </w:rPr>
                </w:rPrChange>
              </w:rPr>
            </w:pPr>
            <w:ins w:id="7407" w:author="Admin" w:date="2024-10-10T11:08:00Z">
              <w:r w:rsidRPr="00F76AD1">
                <w:rPr>
                  <w:rFonts w:cstheme="minorHAnsi"/>
                  <w:lang w:val="sr-Cyrl-RS"/>
                  <w:rPrChange w:id="740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Математика: 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40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410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41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41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741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41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4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41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41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41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41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741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42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vAlign w:val="center"/>
            <w:tcPrChange w:id="742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32BFE726" w14:textId="77777777" w:rsidR="00F76AD1" w:rsidRPr="00F76AD1" w:rsidRDefault="00F76AD1" w:rsidP="006B5094">
            <w:pPr>
              <w:pStyle w:val="BodyText"/>
              <w:rPr>
                <w:ins w:id="7422" w:author="Admin" w:date="2024-10-10T11:08:00Z"/>
                <w:rFonts w:cstheme="minorHAnsi"/>
                <w:bCs/>
                <w:lang w:val="sr-Cyrl-RS"/>
                <w:rPrChange w:id="7423" w:author="Admin" w:date="2024-10-10T11:15:00Z">
                  <w:rPr>
                    <w:ins w:id="742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42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42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vAlign w:val="center"/>
            <w:tcPrChange w:id="742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071369FC" w14:textId="77777777" w:rsidR="00F76AD1" w:rsidRPr="00F76AD1" w:rsidRDefault="00F76AD1" w:rsidP="006B5094">
            <w:pPr>
              <w:pStyle w:val="BodyText"/>
              <w:rPr>
                <w:ins w:id="7428" w:author="Admin" w:date="2024-10-10T11:08:00Z"/>
                <w:rFonts w:cstheme="minorHAnsi"/>
                <w:bCs/>
                <w:lang w:val="sr-Cyrl-CS"/>
                <w:rPrChange w:id="7429" w:author="Admin" w:date="2024-10-10T11:15:00Z">
                  <w:rPr>
                    <w:ins w:id="7430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7431" w:author="Admin" w:date="2024-10-10T11:08:00Z">
              <w:r w:rsidRPr="00F76AD1">
                <w:rPr>
                  <w:rFonts w:cstheme="minorHAnsi"/>
                  <w:lang w:val="sr-Cyrl-RS"/>
                  <w:rPrChange w:id="743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433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</w:ins>
          </w:p>
        </w:tc>
      </w:tr>
      <w:tr w:rsidR="00F76AD1" w:rsidRPr="00F76AD1" w14:paraId="60B6301F" w14:textId="77777777" w:rsidTr="00F76AD1">
        <w:trPr>
          <w:trHeight w:val="307"/>
          <w:ins w:id="7434" w:author="Admin" w:date="2024-10-10T11:08:00Z"/>
          <w:trPrChange w:id="7435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436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34539DE7" w14:textId="77777777" w:rsidR="00F76AD1" w:rsidRPr="00F76AD1" w:rsidRDefault="00F76AD1" w:rsidP="006B5094">
            <w:pPr>
              <w:pStyle w:val="BodyText"/>
              <w:rPr>
                <w:ins w:id="7437" w:author="Admin" w:date="2024-10-10T11:08:00Z"/>
                <w:rFonts w:cstheme="minorHAnsi"/>
                <w:bCs/>
                <w:lang w:val="sr-Cyrl-RS"/>
                <w:rPrChange w:id="7438" w:author="Admin" w:date="2024-10-10T11:15:00Z">
                  <w:rPr>
                    <w:ins w:id="7439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44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441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53.</w:t>
              </w:r>
            </w:ins>
          </w:p>
        </w:tc>
        <w:tc>
          <w:tcPr>
            <w:tcW w:w="2336" w:type="dxa"/>
            <w:vAlign w:val="center"/>
            <w:tcPrChange w:id="7442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06DD828F" w14:textId="77777777" w:rsidR="00F76AD1" w:rsidRPr="00F76AD1" w:rsidRDefault="00F76AD1" w:rsidP="006B5094">
            <w:pPr>
              <w:pStyle w:val="BodyText"/>
              <w:rPr>
                <w:ins w:id="7443" w:author="Admin" w:date="2024-10-10T11:08:00Z"/>
                <w:rFonts w:cstheme="minorHAnsi"/>
                <w:bCs/>
                <w:lang w:val="sr-Cyrl-RS"/>
                <w:rPrChange w:id="7444" w:author="Admin" w:date="2024-10-10T11:15:00Z">
                  <w:rPr>
                    <w:ins w:id="744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44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44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Денић Ивана</w:t>
              </w:r>
            </w:ins>
          </w:p>
        </w:tc>
        <w:tc>
          <w:tcPr>
            <w:tcW w:w="1397" w:type="dxa"/>
            <w:vAlign w:val="center"/>
            <w:tcPrChange w:id="7448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7AE6610B" w14:textId="77777777" w:rsidR="00F76AD1" w:rsidRPr="00F76AD1" w:rsidRDefault="00F76AD1" w:rsidP="006B5094">
            <w:pPr>
              <w:pStyle w:val="BodyText"/>
              <w:rPr>
                <w:ins w:id="7449" w:author="Admin" w:date="2024-10-10T11:08:00Z"/>
                <w:rFonts w:cstheme="minorHAnsi"/>
                <w:lang w:val="sr-Cyrl-RS"/>
                <w:rPrChange w:id="7450" w:author="Admin" w:date="2024-10-10T11:15:00Z">
                  <w:rPr>
                    <w:ins w:id="7451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7452" w:author="Admin" w:date="2024-10-10T11:14:00Z">
              <w:tcPr>
                <w:tcW w:w="4637" w:type="dxa"/>
                <w:gridSpan w:val="2"/>
              </w:tcPr>
            </w:tcPrChange>
          </w:tcPr>
          <w:p w14:paraId="7325CC91" w14:textId="77777777" w:rsidR="00F76AD1" w:rsidRPr="00F76AD1" w:rsidRDefault="00F76AD1" w:rsidP="006B5094">
            <w:pPr>
              <w:pStyle w:val="BodyText"/>
              <w:rPr>
                <w:ins w:id="7453" w:author="Admin" w:date="2024-10-10T11:08:00Z"/>
                <w:rFonts w:cstheme="minorHAnsi"/>
                <w:lang w:val="sr-Cyrl-RS"/>
                <w:rPrChange w:id="7454" w:author="Admin" w:date="2024-10-10T11:15:00Z">
                  <w:rPr>
                    <w:ins w:id="7455" w:author="Admin" w:date="2024-10-10T11:08:00Z"/>
                    <w:b/>
                    <w:lang w:val="sr-Cyrl-RS"/>
                  </w:rPr>
                </w:rPrChange>
              </w:rPr>
            </w:pPr>
            <w:ins w:id="7456" w:author="Admin" w:date="2024-10-10T11:08:00Z">
              <w:r w:rsidRPr="00F76AD1">
                <w:rPr>
                  <w:rFonts w:cstheme="minorHAnsi"/>
                  <w:lang w:val="sr-Cyrl-RS"/>
                  <w:rPrChange w:id="745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Српски језик: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45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45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46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46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746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46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46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46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46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46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46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46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vAlign w:val="center"/>
            <w:tcPrChange w:id="7470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C25D456" w14:textId="77777777" w:rsidR="00F76AD1" w:rsidRPr="00F76AD1" w:rsidRDefault="00F76AD1" w:rsidP="006B5094">
            <w:pPr>
              <w:pStyle w:val="BodyText"/>
              <w:rPr>
                <w:ins w:id="7471" w:author="Admin" w:date="2024-10-10T11:08:00Z"/>
                <w:rFonts w:cstheme="minorHAnsi"/>
                <w:bCs/>
                <w:lang w:val="sr-Cyrl-RS"/>
                <w:rPrChange w:id="7472" w:author="Admin" w:date="2024-10-10T11:15:00Z">
                  <w:rPr>
                    <w:ins w:id="747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47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47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5</w:t>
              </w:r>
            </w:ins>
          </w:p>
        </w:tc>
        <w:tc>
          <w:tcPr>
            <w:tcW w:w="749" w:type="dxa"/>
            <w:vAlign w:val="center"/>
            <w:tcPrChange w:id="7476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224F8BE2" w14:textId="77777777" w:rsidR="00F76AD1" w:rsidRPr="00F76AD1" w:rsidRDefault="00F76AD1" w:rsidP="006B5094">
            <w:pPr>
              <w:pStyle w:val="BodyText"/>
              <w:rPr>
                <w:ins w:id="7477" w:author="Admin" w:date="2024-10-10T11:08:00Z"/>
                <w:rFonts w:cstheme="minorHAnsi"/>
                <w:bCs/>
                <w:lang w:val="sr-Cyrl-RS"/>
                <w:rPrChange w:id="7478" w:author="Admin" w:date="2024-10-10T11:15:00Z">
                  <w:rPr>
                    <w:ins w:id="7479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  <w:tr w:rsidR="00F76AD1" w:rsidRPr="00F76AD1" w14:paraId="66C7760B" w14:textId="77777777" w:rsidTr="00F76AD1">
        <w:trPr>
          <w:trHeight w:val="307"/>
          <w:ins w:id="7480" w:author="Admin" w:date="2024-10-10T11:08:00Z"/>
          <w:trPrChange w:id="7481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482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4860F8FE" w14:textId="77777777" w:rsidR="00F76AD1" w:rsidRPr="00F76AD1" w:rsidRDefault="00F76AD1" w:rsidP="006B5094">
            <w:pPr>
              <w:pStyle w:val="BodyText"/>
              <w:rPr>
                <w:ins w:id="7483" w:author="Admin" w:date="2024-10-10T11:08:00Z"/>
                <w:rFonts w:cstheme="minorHAnsi"/>
                <w:bCs/>
                <w:lang w:val="sr-Cyrl-RS"/>
                <w:rPrChange w:id="7484" w:author="Admin" w:date="2024-10-10T11:15:00Z">
                  <w:rPr>
                    <w:ins w:id="7485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48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487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54.</w:t>
              </w:r>
            </w:ins>
          </w:p>
        </w:tc>
        <w:tc>
          <w:tcPr>
            <w:tcW w:w="2336" w:type="dxa"/>
            <w:vAlign w:val="center"/>
            <w:tcPrChange w:id="7488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4B3CF90C" w14:textId="77777777" w:rsidR="00F76AD1" w:rsidRPr="00F76AD1" w:rsidRDefault="00F76AD1" w:rsidP="006B5094">
            <w:pPr>
              <w:pStyle w:val="BodyText"/>
              <w:rPr>
                <w:ins w:id="7489" w:author="Admin" w:date="2024-10-10T11:08:00Z"/>
                <w:rFonts w:cstheme="minorHAnsi"/>
                <w:bCs/>
                <w:lang w:val="sr-Cyrl-RS"/>
                <w:rPrChange w:id="7490" w:author="Admin" w:date="2024-10-10T11:15:00Z">
                  <w:rPr>
                    <w:ins w:id="7491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49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493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Живковић Лазар</w:t>
              </w:r>
            </w:ins>
          </w:p>
        </w:tc>
        <w:tc>
          <w:tcPr>
            <w:tcW w:w="1397" w:type="dxa"/>
            <w:vAlign w:val="center"/>
            <w:tcPrChange w:id="7494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7D2B13DA" w14:textId="77777777" w:rsidR="00F76AD1" w:rsidRPr="00F76AD1" w:rsidRDefault="00F76AD1" w:rsidP="006B5094">
            <w:pPr>
              <w:pStyle w:val="BodyText"/>
              <w:rPr>
                <w:ins w:id="7495" w:author="Admin" w:date="2024-10-10T11:08:00Z"/>
                <w:rFonts w:cstheme="minorHAnsi"/>
                <w:lang w:val="sr-Cyrl-RS"/>
                <w:rPrChange w:id="7496" w:author="Admin" w:date="2024-10-10T11:15:00Z">
                  <w:rPr>
                    <w:ins w:id="7497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7498" w:author="Admin" w:date="2024-10-10T11:14:00Z">
              <w:tcPr>
                <w:tcW w:w="4637" w:type="dxa"/>
                <w:gridSpan w:val="2"/>
              </w:tcPr>
            </w:tcPrChange>
          </w:tcPr>
          <w:p w14:paraId="78A591DF" w14:textId="77777777" w:rsidR="00F76AD1" w:rsidRPr="00F76AD1" w:rsidRDefault="00F76AD1" w:rsidP="006B5094">
            <w:pPr>
              <w:pStyle w:val="BodyText"/>
              <w:rPr>
                <w:ins w:id="7499" w:author="Admin" w:date="2024-10-10T11:08:00Z"/>
                <w:rFonts w:cstheme="minorHAnsi"/>
                <w:lang w:val="sr-Cyrl-RS"/>
                <w:rPrChange w:id="7500" w:author="Admin" w:date="2024-10-10T11:15:00Z">
                  <w:rPr>
                    <w:ins w:id="7501" w:author="Admin" w:date="2024-10-10T11:08:00Z"/>
                    <w:b/>
                    <w:lang w:val="sr-Cyrl-RS"/>
                  </w:rPr>
                </w:rPrChange>
              </w:rPr>
            </w:pPr>
            <w:ins w:id="7502" w:author="Admin" w:date="2024-10-10T11:08:00Z">
              <w:r w:rsidRPr="00F76AD1">
                <w:rPr>
                  <w:rFonts w:cstheme="minorHAnsi"/>
                  <w:lang w:val="sr-Cyrl-RS"/>
                  <w:rPrChange w:id="750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Географија: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50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50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50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50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50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50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51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51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51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51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lang w:val="sr-Cyrl-CS"/>
                  <w:rPrChange w:id="751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51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vAlign w:val="center"/>
            <w:tcPrChange w:id="7516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2DA05A3" w14:textId="77777777" w:rsidR="00F76AD1" w:rsidRPr="00F76AD1" w:rsidRDefault="00F76AD1" w:rsidP="006B5094">
            <w:pPr>
              <w:pStyle w:val="BodyText"/>
              <w:rPr>
                <w:ins w:id="7517" w:author="Admin" w:date="2024-10-10T11:08:00Z"/>
                <w:rFonts w:cstheme="minorHAnsi"/>
                <w:bCs/>
                <w:lang w:val="sr-Cyrl-RS"/>
                <w:rPrChange w:id="7518" w:author="Admin" w:date="2024-10-10T11:15:00Z">
                  <w:rPr>
                    <w:ins w:id="7519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520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521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</w:ins>
          </w:p>
        </w:tc>
        <w:tc>
          <w:tcPr>
            <w:tcW w:w="749" w:type="dxa"/>
            <w:vAlign w:val="center"/>
            <w:tcPrChange w:id="7522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0116E7CE" w14:textId="77777777" w:rsidR="00F76AD1" w:rsidRPr="00F76AD1" w:rsidRDefault="00F76AD1" w:rsidP="006B5094">
            <w:pPr>
              <w:pStyle w:val="BodyText"/>
              <w:rPr>
                <w:ins w:id="7523" w:author="Admin" w:date="2024-10-10T11:08:00Z"/>
                <w:rFonts w:cstheme="minorHAnsi"/>
                <w:bCs/>
                <w:lang w:val="sr-Cyrl-CS"/>
                <w:rPrChange w:id="7524" w:author="Admin" w:date="2024-10-10T11:15:00Z">
                  <w:rPr>
                    <w:ins w:id="7525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3B88E668" w14:textId="77777777" w:rsidTr="00F76AD1">
        <w:trPr>
          <w:trHeight w:val="307"/>
          <w:ins w:id="7526" w:author="Admin" w:date="2024-10-10T11:08:00Z"/>
          <w:trPrChange w:id="7527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528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0D087B48" w14:textId="77777777" w:rsidR="00F76AD1" w:rsidRPr="00F76AD1" w:rsidRDefault="00F76AD1" w:rsidP="006B5094">
            <w:pPr>
              <w:pStyle w:val="BodyText"/>
              <w:rPr>
                <w:ins w:id="7529" w:author="Admin" w:date="2024-10-10T11:08:00Z"/>
                <w:rFonts w:cstheme="minorHAnsi"/>
                <w:bCs/>
                <w:lang w:val="sr-Cyrl-RS"/>
                <w:rPrChange w:id="7530" w:author="Admin" w:date="2024-10-10T11:15:00Z">
                  <w:rPr>
                    <w:ins w:id="7531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53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533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55.</w:t>
              </w:r>
            </w:ins>
          </w:p>
        </w:tc>
        <w:tc>
          <w:tcPr>
            <w:tcW w:w="2336" w:type="dxa"/>
            <w:vAlign w:val="center"/>
            <w:tcPrChange w:id="7534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196E201F" w14:textId="77777777" w:rsidR="00F76AD1" w:rsidRPr="00F76AD1" w:rsidRDefault="00F76AD1" w:rsidP="006B5094">
            <w:pPr>
              <w:pStyle w:val="BodyText"/>
              <w:rPr>
                <w:ins w:id="7535" w:author="Admin" w:date="2024-10-10T11:08:00Z"/>
                <w:rFonts w:cstheme="minorHAnsi"/>
                <w:bCs/>
                <w:lang w:val="sr-Cyrl-RS"/>
                <w:rPrChange w:id="7536" w:author="Admin" w:date="2024-10-10T11:15:00Z">
                  <w:rPr>
                    <w:ins w:id="753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53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53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Миленковић Слађан</w:t>
              </w:r>
            </w:ins>
          </w:p>
        </w:tc>
        <w:tc>
          <w:tcPr>
            <w:tcW w:w="1397" w:type="dxa"/>
            <w:vAlign w:val="center"/>
            <w:tcPrChange w:id="7540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30D30A1F" w14:textId="77777777" w:rsidR="00F76AD1" w:rsidRPr="00F76AD1" w:rsidRDefault="00F76AD1" w:rsidP="006B5094">
            <w:pPr>
              <w:pStyle w:val="BodyText"/>
              <w:rPr>
                <w:ins w:id="7541" w:author="Admin" w:date="2024-10-10T11:08:00Z"/>
                <w:rFonts w:cstheme="minorHAnsi"/>
                <w:lang w:val="sr-Cyrl-RS"/>
                <w:rPrChange w:id="7542" w:author="Admin" w:date="2024-10-10T11:15:00Z">
                  <w:rPr>
                    <w:ins w:id="7543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7544" w:author="Admin" w:date="2024-10-10T11:14:00Z">
              <w:tcPr>
                <w:tcW w:w="4637" w:type="dxa"/>
                <w:gridSpan w:val="2"/>
              </w:tcPr>
            </w:tcPrChange>
          </w:tcPr>
          <w:p w14:paraId="2B381E54" w14:textId="77777777" w:rsidR="00F76AD1" w:rsidRPr="00F47209" w:rsidRDefault="00F76AD1" w:rsidP="006B5094">
            <w:pPr>
              <w:pStyle w:val="BodyText"/>
              <w:rPr>
                <w:ins w:id="7545" w:author="Admin" w:date="2024-10-10T11:08:00Z"/>
                <w:rFonts w:cstheme="minorHAnsi"/>
                <w:lang w:val="sr-Cyrl-RS"/>
              </w:rPr>
            </w:pPr>
            <w:ins w:id="7546" w:author="Admin" w:date="2024-10-10T11:08:00Z">
              <w:r w:rsidRPr="00F76AD1">
                <w:rPr>
                  <w:rFonts w:cstheme="minorHAnsi"/>
                  <w:lang w:val="sr-Cyrl-RS"/>
                  <w:rPrChange w:id="754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Моторна возила: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54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54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55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55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755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55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</w:t>
              </w:r>
            </w:ins>
          </w:p>
          <w:p w14:paraId="22F058E8" w14:textId="77777777" w:rsidR="00F76AD1" w:rsidRPr="00F76AD1" w:rsidRDefault="00F76AD1" w:rsidP="006B5094">
            <w:pPr>
              <w:pStyle w:val="BodyText"/>
              <w:rPr>
                <w:ins w:id="7554" w:author="Admin" w:date="2024-10-10T11:08:00Z"/>
                <w:rFonts w:cstheme="minorHAnsi"/>
                <w:lang w:val="sr-Cyrl-RS"/>
                <w:rPrChange w:id="7555" w:author="Admin" w:date="2024-10-10T11:15:00Z">
                  <w:rPr>
                    <w:ins w:id="7556" w:author="Admin" w:date="2024-10-10T11:08:00Z"/>
                    <w:b/>
                    <w:lang w:val="sr-Cyrl-RS"/>
                  </w:rPr>
                </w:rPrChange>
              </w:rPr>
            </w:pPr>
            <w:ins w:id="7557" w:author="Admin" w:date="2024-10-10T11:08:00Z">
              <w:r w:rsidRPr="00F76AD1">
                <w:rPr>
                  <w:rFonts w:cstheme="minorHAnsi"/>
                  <w:lang w:val="sr-Cyrl-RS"/>
                  <w:rPrChange w:id="755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Технологија образовног профила:</w:t>
              </w:r>
            </w:ins>
          </w:p>
          <w:p w14:paraId="798F6E55" w14:textId="77777777" w:rsidR="00F76AD1" w:rsidRPr="00F47209" w:rsidRDefault="00F76AD1" w:rsidP="006B5094">
            <w:pPr>
              <w:pStyle w:val="BodyText"/>
              <w:rPr>
                <w:ins w:id="7559" w:author="Admin" w:date="2024-10-10T11:08:00Z"/>
                <w:rFonts w:cstheme="minorHAnsi"/>
                <w:lang w:val="sr-Cyrl-RS"/>
              </w:rPr>
            </w:pPr>
            <w:ins w:id="7560" w:author="Admin" w:date="2024-10-10T11:08:00Z">
              <w:r w:rsidRPr="00F76AD1">
                <w:rPr>
                  <w:rFonts w:cstheme="minorHAnsi"/>
                  <w:lang w:val="sr-Cyrl-RS"/>
                  <w:rPrChange w:id="756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 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56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56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56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56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756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</w:tc>
        <w:tc>
          <w:tcPr>
            <w:tcW w:w="823" w:type="dxa"/>
            <w:vAlign w:val="center"/>
            <w:tcPrChange w:id="7567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0E88999C" w14:textId="77777777" w:rsidR="00F76AD1" w:rsidRPr="00F76AD1" w:rsidRDefault="00F76AD1" w:rsidP="006B5094">
            <w:pPr>
              <w:pStyle w:val="BodyText"/>
              <w:rPr>
                <w:ins w:id="7568" w:author="Admin" w:date="2024-10-10T11:08:00Z"/>
                <w:rFonts w:cstheme="minorHAnsi"/>
                <w:bCs/>
                <w:lang w:val="sr-Cyrl-RS"/>
                <w:rPrChange w:id="7569" w:author="Admin" w:date="2024-10-10T11:15:00Z">
                  <w:rPr>
                    <w:ins w:id="757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57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57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vAlign w:val="center"/>
            <w:tcPrChange w:id="7573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2979AA59" w14:textId="77777777" w:rsidR="00F76AD1" w:rsidRPr="00F76AD1" w:rsidRDefault="00F76AD1" w:rsidP="006B5094">
            <w:pPr>
              <w:pStyle w:val="BodyText"/>
              <w:rPr>
                <w:ins w:id="7574" w:author="Admin" w:date="2024-10-10T11:08:00Z"/>
                <w:rFonts w:cstheme="minorHAnsi"/>
                <w:bCs/>
                <w:lang w:val="sr-Cyrl-CS"/>
                <w:rPrChange w:id="7575" w:author="Admin" w:date="2024-10-10T11:15:00Z">
                  <w:rPr>
                    <w:ins w:id="7576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184A9217" w14:textId="77777777" w:rsidTr="00F76AD1">
        <w:trPr>
          <w:trHeight w:val="307"/>
          <w:ins w:id="7577" w:author="Admin" w:date="2024-10-10T11:08:00Z"/>
          <w:trPrChange w:id="7578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579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0DFC07F7" w14:textId="77777777" w:rsidR="00F76AD1" w:rsidRPr="00F76AD1" w:rsidRDefault="00F76AD1" w:rsidP="006B5094">
            <w:pPr>
              <w:pStyle w:val="BodyText"/>
              <w:rPr>
                <w:ins w:id="7580" w:author="Admin" w:date="2024-10-10T11:08:00Z"/>
                <w:rFonts w:cstheme="minorHAnsi"/>
                <w:bCs/>
                <w:lang w:val="sr-Cyrl-RS"/>
                <w:rPrChange w:id="7581" w:author="Admin" w:date="2024-10-10T11:15:00Z">
                  <w:rPr>
                    <w:ins w:id="7582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58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584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56.</w:t>
              </w:r>
            </w:ins>
          </w:p>
        </w:tc>
        <w:tc>
          <w:tcPr>
            <w:tcW w:w="2336" w:type="dxa"/>
            <w:vAlign w:val="center"/>
            <w:tcPrChange w:id="7585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18CA3C97" w14:textId="77777777" w:rsidR="00F76AD1" w:rsidRPr="00F76AD1" w:rsidRDefault="00F76AD1" w:rsidP="006B5094">
            <w:pPr>
              <w:pStyle w:val="BodyText"/>
              <w:rPr>
                <w:ins w:id="7586" w:author="Admin" w:date="2024-10-10T11:08:00Z"/>
                <w:rFonts w:cstheme="minorHAnsi"/>
                <w:bCs/>
                <w:lang w:val="sr-Cyrl-RS"/>
                <w:rPrChange w:id="7587" w:author="Admin" w:date="2024-10-10T11:15:00Z">
                  <w:rPr>
                    <w:ins w:id="7588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589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590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Мирковић Јелена</w:t>
              </w:r>
            </w:ins>
          </w:p>
        </w:tc>
        <w:tc>
          <w:tcPr>
            <w:tcW w:w="1397" w:type="dxa"/>
            <w:tcPrChange w:id="7591" w:author="Admin" w:date="2024-10-10T11:14:00Z">
              <w:tcPr>
                <w:tcW w:w="1397" w:type="dxa"/>
                <w:gridSpan w:val="2"/>
              </w:tcPr>
            </w:tcPrChange>
          </w:tcPr>
          <w:p w14:paraId="218326A1" w14:textId="77777777" w:rsidR="00F76AD1" w:rsidRPr="00F76AD1" w:rsidRDefault="00F76AD1" w:rsidP="006B5094">
            <w:pPr>
              <w:pStyle w:val="BodyText"/>
              <w:rPr>
                <w:ins w:id="7592" w:author="Admin" w:date="2024-10-10T11:08:00Z"/>
                <w:rFonts w:cstheme="minorHAnsi"/>
                <w:lang w:val="sr-Cyrl-RS"/>
                <w:rPrChange w:id="7593" w:author="Admin" w:date="2024-10-10T11:15:00Z">
                  <w:rPr>
                    <w:ins w:id="7594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7595" w:author="Admin" w:date="2024-10-10T11:14:00Z">
              <w:tcPr>
                <w:tcW w:w="4637" w:type="dxa"/>
                <w:gridSpan w:val="2"/>
              </w:tcPr>
            </w:tcPrChange>
          </w:tcPr>
          <w:p w14:paraId="3F6DA3B0" w14:textId="77777777" w:rsidR="00F76AD1" w:rsidRPr="00F47209" w:rsidRDefault="00F76AD1" w:rsidP="006B5094">
            <w:pPr>
              <w:pStyle w:val="BodyText"/>
              <w:rPr>
                <w:ins w:id="7596" w:author="Admin" w:date="2024-10-10T11:08:00Z"/>
                <w:rFonts w:cstheme="minorHAnsi"/>
                <w:lang w:val="sr-Cyrl-RS"/>
              </w:rPr>
            </w:pPr>
            <w:ins w:id="7597" w:author="Admin" w:date="2024-10-10T11:08:00Z">
              <w:r w:rsidRPr="00F76AD1">
                <w:rPr>
                  <w:rFonts w:cstheme="minorHAnsi"/>
                  <w:lang w:val="sr-Cyrl-RS"/>
                  <w:rPrChange w:id="759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Математика: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599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600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60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60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760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60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60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60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60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60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lang w:val="sr-Cyrl-CS"/>
                  <w:rPrChange w:id="760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61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</w:t>
              </w:r>
            </w:ins>
          </w:p>
        </w:tc>
        <w:tc>
          <w:tcPr>
            <w:tcW w:w="823" w:type="dxa"/>
            <w:vAlign w:val="center"/>
            <w:tcPrChange w:id="761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6C2D6F6D" w14:textId="77777777" w:rsidR="00F76AD1" w:rsidRPr="00F76AD1" w:rsidRDefault="00F76AD1" w:rsidP="006B5094">
            <w:pPr>
              <w:pStyle w:val="BodyText"/>
              <w:rPr>
                <w:ins w:id="7612" w:author="Admin" w:date="2024-10-10T11:08:00Z"/>
                <w:rFonts w:cstheme="minorHAnsi"/>
                <w:bCs/>
                <w:lang w:val="sr-Cyrl-RS"/>
                <w:rPrChange w:id="7613" w:author="Admin" w:date="2024-10-10T11:15:00Z">
                  <w:rPr>
                    <w:ins w:id="761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61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61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vAlign w:val="center"/>
            <w:tcPrChange w:id="761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2618964B" w14:textId="77777777" w:rsidR="00F76AD1" w:rsidRPr="00F76AD1" w:rsidRDefault="00F76AD1" w:rsidP="006B5094">
            <w:pPr>
              <w:pStyle w:val="BodyText"/>
              <w:rPr>
                <w:ins w:id="7618" w:author="Admin" w:date="2024-10-10T11:08:00Z"/>
                <w:rFonts w:cstheme="minorHAnsi"/>
                <w:bCs/>
                <w:lang w:val="sr-Cyrl-RS"/>
                <w:rPrChange w:id="7619" w:author="Admin" w:date="2024-10-10T11:15:00Z">
                  <w:rPr>
                    <w:ins w:id="7620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  <w:tr w:rsidR="00F76AD1" w:rsidRPr="00F76AD1" w14:paraId="393E04A8" w14:textId="77777777" w:rsidTr="00F76AD1">
        <w:trPr>
          <w:trHeight w:val="307"/>
          <w:ins w:id="7621" w:author="Admin" w:date="2024-10-10T11:08:00Z"/>
          <w:trPrChange w:id="7622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623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7FD343D5" w14:textId="77777777" w:rsidR="00F76AD1" w:rsidRPr="00F76AD1" w:rsidRDefault="00F76AD1" w:rsidP="006B5094">
            <w:pPr>
              <w:pStyle w:val="BodyText"/>
              <w:rPr>
                <w:ins w:id="7624" w:author="Admin" w:date="2024-10-10T11:08:00Z"/>
                <w:rFonts w:cstheme="minorHAnsi"/>
                <w:bCs/>
                <w:lang w:val="sr-Cyrl-RS"/>
                <w:rPrChange w:id="7625" w:author="Admin" w:date="2024-10-10T11:15:00Z">
                  <w:rPr>
                    <w:ins w:id="7626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62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62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57.</w:t>
              </w:r>
            </w:ins>
          </w:p>
        </w:tc>
        <w:tc>
          <w:tcPr>
            <w:tcW w:w="2336" w:type="dxa"/>
            <w:vAlign w:val="center"/>
            <w:tcPrChange w:id="7629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66DE4D85" w14:textId="77777777" w:rsidR="00F76AD1" w:rsidRPr="00F76AD1" w:rsidRDefault="00F76AD1" w:rsidP="006B5094">
            <w:pPr>
              <w:pStyle w:val="BodyText"/>
              <w:rPr>
                <w:ins w:id="7630" w:author="Admin" w:date="2024-10-10T11:08:00Z"/>
                <w:rFonts w:cstheme="minorHAnsi"/>
                <w:bCs/>
                <w:lang w:val="sr-Cyrl-RS"/>
                <w:rPrChange w:id="7631" w:author="Admin" w:date="2024-10-10T11:15:00Z">
                  <w:rPr>
                    <w:ins w:id="763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63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63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Митровић Мирослав</w:t>
              </w:r>
            </w:ins>
          </w:p>
        </w:tc>
        <w:tc>
          <w:tcPr>
            <w:tcW w:w="1397" w:type="dxa"/>
            <w:tcPrChange w:id="7635" w:author="Admin" w:date="2024-10-10T11:14:00Z">
              <w:tcPr>
                <w:tcW w:w="1397" w:type="dxa"/>
                <w:gridSpan w:val="2"/>
              </w:tcPr>
            </w:tcPrChange>
          </w:tcPr>
          <w:p w14:paraId="7950CCFE" w14:textId="77777777" w:rsidR="00F76AD1" w:rsidRPr="00F76AD1" w:rsidRDefault="00F76AD1" w:rsidP="006B5094">
            <w:pPr>
              <w:pStyle w:val="BodyText"/>
              <w:rPr>
                <w:ins w:id="7636" w:author="Admin" w:date="2024-10-10T11:08:00Z"/>
                <w:rFonts w:cstheme="minorHAnsi"/>
                <w:lang w:val="sr-Cyrl-RS"/>
                <w:rPrChange w:id="7637" w:author="Admin" w:date="2024-10-10T11:15:00Z">
                  <w:rPr>
                    <w:ins w:id="7638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7639" w:author="Admin" w:date="2024-10-10T11:14:00Z">
              <w:tcPr>
                <w:tcW w:w="4637" w:type="dxa"/>
                <w:gridSpan w:val="2"/>
              </w:tcPr>
            </w:tcPrChange>
          </w:tcPr>
          <w:p w14:paraId="2BD518C5" w14:textId="77777777" w:rsidR="00F76AD1" w:rsidRPr="00F76AD1" w:rsidRDefault="00F76AD1" w:rsidP="006B5094">
            <w:pPr>
              <w:pStyle w:val="BodyText"/>
              <w:rPr>
                <w:ins w:id="7640" w:author="Admin" w:date="2024-10-10T11:08:00Z"/>
                <w:rFonts w:cstheme="minorHAnsi"/>
                <w:lang w:val="sr-Cyrl-RS"/>
                <w:rPrChange w:id="7641" w:author="Admin" w:date="2024-10-10T11:15:00Z">
                  <w:rPr>
                    <w:ins w:id="7642" w:author="Admin" w:date="2024-10-10T11:08:00Z"/>
                    <w:b/>
                    <w:lang w:val="sr-Cyrl-RS"/>
                  </w:rPr>
                </w:rPrChange>
              </w:rPr>
            </w:pPr>
            <w:ins w:id="7643" w:author="Admin" w:date="2024-10-10T11:08:00Z">
              <w:r w:rsidRPr="00F76AD1">
                <w:rPr>
                  <w:rFonts w:cstheme="minorHAnsi"/>
                  <w:lang w:val="sr-Cyrl-RS"/>
                  <w:rPrChange w:id="764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Српски језик: 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64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М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64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64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64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64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65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vAlign w:val="center"/>
            <w:tcPrChange w:id="7651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29241802" w14:textId="77777777" w:rsidR="00F76AD1" w:rsidRPr="00F76AD1" w:rsidRDefault="00F76AD1" w:rsidP="006B5094">
            <w:pPr>
              <w:pStyle w:val="BodyText"/>
              <w:rPr>
                <w:ins w:id="7652" w:author="Admin" w:date="2024-10-10T11:08:00Z"/>
                <w:rFonts w:cstheme="minorHAnsi"/>
                <w:bCs/>
                <w:lang w:val="sr-Cyrl-RS"/>
                <w:rPrChange w:id="7653" w:author="Admin" w:date="2024-10-10T11:15:00Z">
                  <w:rPr>
                    <w:ins w:id="7654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655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65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</w:ins>
          </w:p>
        </w:tc>
        <w:tc>
          <w:tcPr>
            <w:tcW w:w="749" w:type="dxa"/>
            <w:vAlign w:val="center"/>
            <w:tcPrChange w:id="7657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68B9C16B" w14:textId="77777777" w:rsidR="00F76AD1" w:rsidRPr="00F76AD1" w:rsidRDefault="00F76AD1" w:rsidP="006B5094">
            <w:pPr>
              <w:pStyle w:val="BodyText"/>
              <w:rPr>
                <w:ins w:id="7658" w:author="Admin" w:date="2024-10-10T11:08:00Z"/>
                <w:rFonts w:cstheme="minorHAnsi"/>
                <w:bCs/>
                <w:lang w:val="sr-Cyrl-RS"/>
                <w:rPrChange w:id="7659" w:author="Admin" w:date="2024-10-10T11:15:00Z">
                  <w:rPr>
                    <w:ins w:id="7660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  <w:tr w:rsidR="00F76AD1" w:rsidRPr="00F76AD1" w14:paraId="08F9E644" w14:textId="77777777" w:rsidTr="00F76AD1">
        <w:trPr>
          <w:trHeight w:val="307"/>
          <w:ins w:id="7661" w:author="Admin" w:date="2024-10-10T11:08:00Z"/>
          <w:trPrChange w:id="7662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vAlign w:val="center"/>
            <w:tcPrChange w:id="7663" w:author="Admin" w:date="2024-10-10T11:14:00Z">
              <w:tcPr>
                <w:tcW w:w="480" w:type="dxa"/>
                <w:gridSpan w:val="2"/>
                <w:vAlign w:val="center"/>
              </w:tcPr>
            </w:tcPrChange>
          </w:tcPr>
          <w:p w14:paraId="1B457242" w14:textId="77777777" w:rsidR="00F76AD1" w:rsidRPr="00F76AD1" w:rsidRDefault="00F76AD1" w:rsidP="006B5094">
            <w:pPr>
              <w:pStyle w:val="BodyText"/>
              <w:rPr>
                <w:ins w:id="7664" w:author="Admin" w:date="2024-10-10T11:08:00Z"/>
                <w:rFonts w:cstheme="minorHAnsi"/>
                <w:bCs/>
                <w:lang w:val="sr-Cyrl-RS"/>
                <w:rPrChange w:id="7665" w:author="Admin" w:date="2024-10-10T11:15:00Z">
                  <w:rPr>
                    <w:ins w:id="7666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66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668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58</w:t>
              </w:r>
            </w:ins>
          </w:p>
        </w:tc>
        <w:tc>
          <w:tcPr>
            <w:tcW w:w="2336" w:type="dxa"/>
            <w:vAlign w:val="center"/>
            <w:tcPrChange w:id="7669" w:author="Admin" w:date="2024-10-10T11:14:00Z">
              <w:tcPr>
                <w:tcW w:w="2336" w:type="dxa"/>
                <w:gridSpan w:val="2"/>
                <w:vAlign w:val="center"/>
              </w:tcPr>
            </w:tcPrChange>
          </w:tcPr>
          <w:p w14:paraId="523CFD8E" w14:textId="77777777" w:rsidR="00F76AD1" w:rsidRPr="00F76AD1" w:rsidRDefault="00F76AD1" w:rsidP="006B5094">
            <w:pPr>
              <w:pStyle w:val="BodyText"/>
              <w:rPr>
                <w:ins w:id="7670" w:author="Admin" w:date="2024-10-10T11:08:00Z"/>
                <w:rFonts w:cstheme="minorHAnsi"/>
                <w:bCs/>
                <w:lang w:val="sr-Cyrl-RS"/>
                <w:rPrChange w:id="7671" w:author="Admin" w:date="2024-10-10T11:15:00Z">
                  <w:rPr>
                    <w:ins w:id="767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67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67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Перић Миљана</w:t>
              </w:r>
            </w:ins>
          </w:p>
        </w:tc>
        <w:tc>
          <w:tcPr>
            <w:tcW w:w="1397" w:type="dxa"/>
            <w:vAlign w:val="center"/>
            <w:tcPrChange w:id="7675" w:author="Admin" w:date="2024-10-10T11:14:00Z">
              <w:tcPr>
                <w:tcW w:w="1397" w:type="dxa"/>
                <w:gridSpan w:val="2"/>
                <w:vAlign w:val="center"/>
              </w:tcPr>
            </w:tcPrChange>
          </w:tcPr>
          <w:p w14:paraId="08D8178B" w14:textId="77777777" w:rsidR="00F76AD1" w:rsidRPr="00F76AD1" w:rsidRDefault="00F76AD1" w:rsidP="006B5094">
            <w:pPr>
              <w:pStyle w:val="BodyText"/>
              <w:rPr>
                <w:ins w:id="7676" w:author="Admin" w:date="2024-10-10T11:08:00Z"/>
                <w:rFonts w:cstheme="minorHAnsi"/>
                <w:lang w:val="sr-Cyrl-RS"/>
                <w:rPrChange w:id="7677" w:author="Admin" w:date="2024-10-10T11:15:00Z">
                  <w:rPr>
                    <w:ins w:id="7678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PrChange w:id="7679" w:author="Admin" w:date="2024-10-10T11:14:00Z">
              <w:tcPr>
                <w:tcW w:w="4637" w:type="dxa"/>
                <w:gridSpan w:val="2"/>
              </w:tcPr>
            </w:tcPrChange>
          </w:tcPr>
          <w:p w14:paraId="650BD2A3" w14:textId="77777777" w:rsidR="00F76AD1" w:rsidRPr="00F76AD1" w:rsidRDefault="00F76AD1" w:rsidP="006B5094">
            <w:pPr>
              <w:pStyle w:val="BodyText"/>
              <w:rPr>
                <w:ins w:id="7680" w:author="Admin" w:date="2024-10-10T11:08:00Z"/>
                <w:rFonts w:cstheme="minorHAnsi"/>
                <w:lang w:val="sr-Cyrl-RS"/>
                <w:rPrChange w:id="7681" w:author="Admin" w:date="2024-10-10T11:15:00Z">
                  <w:rPr>
                    <w:ins w:id="7682" w:author="Admin" w:date="2024-10-10T11:08:00Z"/>
                    <w:b/>
                    <w:lang w:val="sr-Cyrl-RS"/>
                  </w:rPr>
                </w:rPrChange>
              </w:rPr>
            </w:pPr>
            <w:ins w:id="7683" w:author="Admin" w:date="2024-10-10T11:08:00Z">
              <w:r w:rsidRPr="00F76AD1">
                <w:rPr>
                  <w:rFonts w:cstheme="minorHAnsi"/>
                  <w:lang w:val="sr-Cyrl-RS"/>
                  <w:rPrChange w:id="768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Руски језик: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68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686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68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68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68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69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69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69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69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69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69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69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vAlign w:val="center"/>
            <w:tcPrChange w:id="7697" w:author="Admin" w:date="2024-10-10T11:14:00Z">
              <w:tcPr>
                <w:tcW w:w="823" w:type="dxa"/>
                <w:gridSpan w:val="2"/>
                <w:vAlign w:val="center"/>
              </w:tcPr>
            </w:tcPrChange>
          </w:tcPr>
          <w:p w14:paraId="119C9853" w14:textId="77777777" w:rsidR="00F76AD1" w:rsidRPr="00F76AD1" w:rsidRDefault="00F76AD1" w:rsidP="006B5094">
            <w:pPr>
              <w:pStyle w:val="BodyText"/>
              <w:rPr>
                <w:ins w:id="7698" w:author="Admin" w:date="2024-10-10T11:08:00Z"/>
                <w:rFonts w:cstheme="minorHAnsi"/>
                <w:bCs/>
                <w:lang w:val="sr-Cyrl-RS"/>
                <w:rPrChange w:id="7699" w:author="Admin" w:date="2024-10-10T11:15:00Z">
                  <w:rPr>
                    <w:ins w:id="770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70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70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vAlign w:val="center"/>
            <w:tcPrChange w:id="7703" w:author="Admin" w:date="2024-10-10T11:14:00Z">
              <w:tcPr>
                <w:tcW w:w="749" w:type="dxa"/>
                <w:gridSpan w:val="2"/>
                <w:vAlign w:val="center"/>
              </w:tcPr>
            </w:tcPrChange>
          </w:tcPr>
          <w:p w14:paraId="3F8C6B37" w14:textId="77777777" w:rsidR="00F76AD1" w:rsidRPr="00F76AD1" w:rsidRDefault="00F76AD1" w:rsidP="006B5094">
            <w:pPr>
              <w:pStyle w:val="BodyText"/>
              <w:rPr>
                <w:ins w:id="7704" w:author="Admin" w:date="2024-10-10T11:08:00Z"/>
                <w:rFonts w:cstheme="minorHAnsi"/>
                <w:bCs/>
                <w:lang w:val="sr-Cyrl-CS"/>
                <w:rPrChange w:id="7705" w:author="Admin" w:date="2024-10-10T11:15:00Z">
                  <w:rPr>
                    <w:ins w:id="7706" w:author="Admin" w:date="2024-10-10T11:08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7B6042D3" w14:textId="77777777" w:rsidTr="00F76AD1">
        <w:trPr>
          <w:trHeight w:val="307"/>
          <w:ins w:id="7707" w:author="Admin" w:date="2024-10-10T11:08:00Z"/>
          <w:trPrChange w:id="7708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709" w:author="Admin" w:date="2024-10-10T11:14:00Z">
              <w:tcPr>
                <w:tcW w:w="48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603648A" w14:textId="77777777" w:rsidR="00F76AD1" w:rsidRPr="00F76AD1" w:rsidRDefault="00F76AD1" w:rsidP="006B5094">
            <w:pPr>
              <w:pStyle w:val="BodyText"/>
              <w:rPr>
                <w:ins w:id="7710" w:author="Admin" w:date="2024-10-10T11:08:00Z"/>
                <w:rFonts w:cstheme="minorHAnsi"/>
                <w:bCs/>
                <w:lang w:val="sr-Cyrl-RS"/>
                <w:rPrChange w:id="7711" w:author="Admin" w:date="2024-10-10T11:15:00Z">
                  <w:rPr>
                    <w:ins w:id="7712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71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714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59.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715" w:author="Admin" w:date="2024-10-10T11:14:00Z">
              <w:tcPr>
                <w:tcW w:w="233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7B34F7EB" w14:textId="77777777" w:rsidR="00F76AD1" w:rsidRPr="00F76AD1" w:rsidRDefault="00F76AD1" w:rsidP="006B5094">
            <w:pPr>
              <w:pStyle w:val="BodyText"/>
              <w:rPr>
                <w:ins w:id="7716" w:author="Admin" w:date="2024-10-10T11:08:00Z"/>
                <w:rFonts w:cstheme="minorHAnsi"/>
                <w:bCs/>
                <w:lang w:val="sr-Cyrl-RS"/>
                <w:rPrChange w:id="7717" w:author="Admin" w:date="2024-10-10T11:15:00Z">
                  <w:rPr>
                    <w:ins w:id="7718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719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720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Петровић Бојана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721" w:author="Admin" w:date="2024-10-10T11:14:00Z">
              <w:tcPr>
                <w:tcW w:w="139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A17E0E4" w14:textId="77777777" w:rsidR="00F76AD1" w:rsidRPr="00F76AD1" w:rsidRDefault="00F76AD1" w:rsidP="006B5094">
            <w:pPr>
              <w:pStyle w:val="BodyText"/>
              <w:rPr>
                <w:ins w:id="7722" w:author="Admin" w:date="2024-10-10T11:08:00Z"/>
                <w:rFonts w:cstheme="minorHAnsi"/>
                <w:lang w:val="sr-Cyrl-RS"/>
                <w:rPrChange w:id="7723" w:author="Admin" w:date="2024-10-10T11:15:00Z">
                  <w:rPr>
                    <w:ins w:id="7724" w:author="Admin" w:date="2024-10-10T11:08:00Z"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725" w:author="Admin" w:date="2024-10-10T11:14:00Z">
              <w:tcPr>
                <w:tcW w:w="463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411B61AC" w14:textId="77777777" w:rsidR="00F76AD1" w:rsidRPr="00F76AD1" w:rsidRDefault="00F76AD1" w:rsidP="006B5094">
            <w:pPr>
              <w:pStyle w:val="BodyText"/>
              <w:rPr>
                <w:ins w:id="7726" w:author="Admin" w:date="2024-10-10T11:08:00Z"/>
                <w:rFonts w:cstheme="minorHAnsi"/>
                <w:lang w:val="sr-Cyrl-RS"/>
                <w:rPrChange w:id="7727" w:author="Admin" w:date="2024-10-10T11:15:00Z">
                  <w:rPr>
                    <w:ins w:id="7728" w:author="Admin" w:date="2024-10-10T11:08:00Z"/>
                    <w:b/>
                    <w:lang w:val="sr-Cyrl-RS"/>
                  </w:rPr>
                </w:rPrChange>
              </w:rPr>
            </w:pPr>
            <w:ins w:id="7729" w:author="Admin" w:date="2024-10-10T11:08:00Z">
              <w:r w:rsidRPr="00F76AD1">
                <w:rPr>
                  <w:rFonts w:cstheme="minorHAnsi"/>
                  <w:lang w:val="sr-Cyrl-RS"/>
                  <w:rPrChange w:id="773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Руски језик: 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73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73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73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73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73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73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73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73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739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74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741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742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743" w:author="Admin" w:date="2024-10-10T11:14:00Z">
              <w:tcPr>
                <w:tcW w:w="82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527ECAF7" w14:textId="77777777" w:rsidR="00F76AD1" w:rsidRPr="00F76AD1" w:rsidRDefault="00F76AD1" w:rsidP="006B5094">
            <w:pPr>
              <w:pStyle w:val="BodyText"/>
              <w:rPr>
                <w:ins w:id="7744" w:author="Admin" w:date="2024-10-10T11:08:00Z"/>
                <w:rFonts w:cstheme="minorHAnsi"/>
                <w:bCs/>
                <w:lang w:val="sr-Cyrl-RS"/>
                <w:rPrChange w:id="7745" w:author="Admin" w:date="2024-10-10T11:15:00Z">
                  <w:rPr>
                    <w:ins w:id="7746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747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74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749" w:author="Admin" w:date="2024-10-10T11:14:00Z">
              <w:tcPr>
                <w:tcW w:w="74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653D4A82" w14:textId="77777777" w:rsidR="00F76AD1" w:rsidRPr="00F76AD1" w:rsidRDefault="00F76AD1" w:rsidP="006B5094">
            <w:pPr>
              <w:pStyle w:val="BodyText"/>
              <w:rPr>
                <w:ins w:id="7750" w:author="Admin" w:date="2024-10-10T11:08:00Z"/>
                <w:rFonts w:cstheme="minorHAnsi"/>
                <w:bCs/>
                <w:lang w:val="sr-Cyrl-RS"/>
                <w:rPrChange w:id="7751" w:author="Admin" w:date="2024-10-10T11:15:00Z">
                  <w:rPr>
                    <w:ins w:id="775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753" w:author="Admin" w:date="2024-10-10T11:08:00Z">
              <w:r w:rsidRPr="00F76AD1">
                <w:rPr>
                  <w:rFonts w:cstheme="minorHAnsi"/>
                  <w:lang w:val="sr-Cyrl-RS"/>
                  <w:rPrChange w:id="775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755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</w:ins>
          </w:p>
        </w:tc>
      </w:tr>
      <w:tr w:rsidR="00F76AD1" w:rsidRPr="00F76AD1" w14:paraId="53FA6C87" w14:textId="77777777" w:rsidTr="00F76AD1">
        <w:trPr>
          <w:trHeight w:val="307"/>
          <w:ins w:id="7756" w:author="Admin" w:date="2024-10-10T11:08:00Z"/>
          <w:trPrChange w:id="7757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758" w:author="Admin" w:date="2024-10-10T11:14:00Z">
              <w:tcPr>
                <w:tcW w:w="48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6F0A48B" w14:textId="77777777" w:rsidR="00F76AD1" w:rsidRPr="00F76AD1" w:rsidRDefault="00F76AD1" w:rsidP="006B5094">
            <w:pPr>
              <w:pStyle w:val="BodyText"/>
              <w:rPr>
                <w:ins w:id="7759" w:author="Admin" w:date="2024-10-10T11:08:00Z"/>
                <w:rFonts w:cstheme="minorHAnsi"/>
                <w:bCs/>
                <w:lang w:val="sr-Cyrl-RS"/>
                <w:rPrChange w:id="7760" w:author="Admin" w:date="2024-10-10T11:15:00Z">
                  <w:rPr>
                    <w:ins w:id="7761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762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763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60.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764" w:author="Admin" w:date="2024-10-10T11:14:00Z">
              <w:tcPr>
                <w:tcW w:w="233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8E54721" w14:textId="77777777" w:rsidR="00F76AD1" w:rsidRPr="00F76AD1" w:rsidRDefault="00F76AD1" w:rsidP="006B5094">
            <w:pPr>
              <w:pStyle w:val="BodyText"/>
              <w:rPr>
                <w:ins w:id="7765" w:author="Admin" w:date="2024-10-10T11:08:00Z"/>
                <w:rFonts w:cstheme="minorHAnsi"/>
                <w:bCs/>
                <w:lang w:val="sr-Cyrl-RS"/>
                <w:rPrChange w:id="7766" w:author="Admin" w:date="2024-10-10T11:15:00Z">
                  <w:rPr>
                    <w:ins w:id="7767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76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76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Цветковић Мирослав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770" w:author="Admin" w:date="2024-10-10T11:14:00Z">
              <w:tcPr>
                <w:tcW w:w="139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EE6A6A4" w14:textId="77777777" w:rsidR="00F76AD1" w:rsidRPr="00F76AD1" w:rsidRDefault="00F76AD1" w:rsidP="006B5094">
            <w:pPr>
              <w:pStyle w:val="BodyText"/>
              <w:rPr>
                <w:ins w:id="7771" w:author="Admin" w:date="2024-10-10T11:08:00Z"/>
                <w:rFonts w:cstheme="minorHAnsi"/>
                <w:lang w:val="sr-Cyrl-CS"/>
                <w:rPrChange w:id="7772" w:author="Admin" w:date="2024-10-10T11:15:00Z">
                  <w:rPr>
                    <w:ins w:id="7773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774" w:author="Admin" w:date="2024-10-10T11:14:00Z">
              <w:tcPr>
                <w:tcW w:w="463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11939967" w14:textId="77777777" w:rsidR="00F76AD1" w:rsidRPr="00F47209" w:rsidRDefault="00F76AD1" w:rsidP="006B5094">
            <w:pPr>
              <w:pStyle w:val="BodyText"/>
              <w:rPr>
                <w:ins w:id="7775" w:author="Admin" w:date="2024-10-10T11:08:00Z"/>
                <w:rFonts w:cstheme="minorHAnsi"/>
                <w:lang w:val="sr-Cyrl-RS"/>
              </w:rPr>
            </w:pPr>
            <w:ins w:id="7776" w:author="Admin" w:date="2024-10-10T11:08:00Z">
              <w:r w:rsidRPr="00F76AD1">
                <w:rPr>
                  <w:rFonts w:cstheme="minorHAnsi"/>
                  <w:lang w:val="sr-Cyrl-RS"/>
                  <w:rPrChange w:id="777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Физика: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778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779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78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78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78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783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78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78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78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78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78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78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</w:t>
              </w:r>
            </w:ins>
          </w:p>
          <w:p w14:paraId="6670C441" w14:textId="77777777" w:rsidR="00F76AD1" w:rsidRPr="00F47209" w:rsidRDefault="00F76AD1" w:rsidP="006B5094">
            <w:pPr>
              <w:pStyle w:val="BodyText"/>
              <w:rPr>
                <w:ins w:id="7790" w:author="Admin" w:date="2024-10-10T11:08:00Z"/>
                <w:rFonts w:cstheme="minorHAnsi"/>
                <w:lang w:val="sr-Cyrl-RS"/>
              </w:rPr>
            </w:pPr>
            <w:ins w:id="7791" w:author="Admin" w:date="2024-10-10T11:08:00Z">
              <w:r w:rsidRPr="00F76AD1">
                <w:rPr>
                  <w:rFonts w:cstheme="minorHAnsi"/>
                  <w:lang w:val="sr-Cyrl-RS"/>
                  <w:rPrChange w:id="779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Техничка механика: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793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794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79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79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797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798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799" w:author="Admin" w:date="2024-10-10T11:14:00Z">
              <w:tcPr>
                <w:tcW w:w="82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F25E887" w14:textId="77777777" w:rsidR="00F76AD1" w:rsidRPr="00F76AD1" w:rsidRDefault="00F76AD1" w:rsidP="006B5094">
            <w:pPr>
              <w:pStyle w:val="BodyText"/>
              <w:rPr>
                <w:ins w:id="7800" w:author="Admin" w:date="2024-10-10T11:08:00Z"/>
                <w:rFonts w:cstheme="minorHAnsi"/>
                <w:bCs/>
                <w:lang w:val="sr-Cyrl-RS"/>
                <w:rPrChange w:id="7801" w:author="Admin" w:date="2024-10-10T11:15:00Z">
                  <w:rPr>
                    <w:ins w:id="780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80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80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805" w:author="Admin" w:date="2024-10-10T11:14:00Z">
              <w:tcPr>
                <w:tcW w:w="74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3C5640A2" w14:textId="77777777" w:rsidR="00F76AD1" w:rsidRPr="00F76AD1" w:rsidRDefault="00F76AD1" w:rsidP="006B5094">
            <w:pPr>
              <w:pStyle w:val="BodyText"/>
              <w:rPr>
                <w:ins w:id="7806" w:author="Admin" w:date="2024-10-10T11:08:00Z"/>
                <w:rFonts w:cstheme="minorHAnsi"/>
                <w:bCs/>
                <w:lang w:val="sr-Cyrl-RS"/>
                <w:rPrChange w:id="7807" w:author="Admin" w:date="2024-10-10T11:15:00Z">
                  <w:rPr>
                    <w:ins w:id="7808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809" w:author="Admin" w:date="2024-10-10T11:08:00Z">
              <w:r w:rsidRPr="00F76AD1">
                <w:rPr>
                  <w:rFonts w:cstheme="minorHAnsi"/>
                  <w:rPrChange w:id="7810" w:author="Admin" w:date="2024-10-10T11:15:00Z">
                    <w:rPr>
                      <w:b/>
                      <w:sz w:val="22"/>
                      <w:szCs w:val="22"/>
                    </w:rPr>
                  </w:rPrChange>
                </w:rPr>
                <w:t>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811" w:author="Admin" w:date="2024-10-10T11:15:00Z">
                    <w:rPr>
                      <w:b/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</w:ins>
          </w:p>
        </w:tc>
      </w:tr>
      <w:tr w:rsidR="00F76AD1" w:rsidRPr="00F76AD1" w14:paraId="15F5BFCD" w14:textId="77777777" w:rsidTr="00F76AD1">
        <w:trPr>
          <w:trHeight w:val="307"/>
          <w:ins w:id="7812" w:author="Admin" w:date="2024-10-10T11:08:00Z"/>
          <w:trPrChange w:id="7813" w:author="Admin" w:date="2024-10-10T11:14:00Z">
            <w:trPr>
              <w:gridBefore w:val="1"/>
              <w:trHeight w:val="307"/>
            </w:trPr>
          </w:trPrChange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814" w:author="Admin" w:date="2024-10-10T11:14:00Z">
              <w:tcPr>
                <w:tcW w:w="480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922638A" w14:textId="77777777" w:rsidR="00F76AD1" w:rsidRPr="00F76AD1" w:rsidRDefault="00F76AD1" w:rsidP="006B5094">
            <w:pPr>
              <w:pStyle w:val="BodyText"/>
              <w:rPr>
                <w:ins w:id="7815" w:author="Admin" w:date="2024-10-10T11:08:00Z"/>
                <w:rFonts w:cstheme="minorHAnsi"/>
                <w:bCs/>
                <w:lang w:val="sr-Cyrl-RS"/>
                <w:rPrChange w:id="7816" w:author="Admin" w:date="2024-10-10T11:15:00Z">
                  <w:rPr>
                    <w:ins w:id="7817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818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819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61.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820" w:author="Admin" w:date="2024-10-10T11:14:00Z">
              <w:tcPr>
                <w:tcW w:w="2336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47517F92" w14:textId="77777777" w:rsidR="00F76AD1" w:rsidRPr="00F76AD1" w:rsidRDefault="00F76AD1" w:rsidP="006B5094">
            <w:pPr>
              <w:pStyle w:val="BodyText"/>
              <w:rPr>
                <w:ins w:id="7821" w:author="Admin" w:date="2024-10-10T11:08:00Z"/>
                <w:rFonts w:cstheme="minorHAnsi"/>
                <w:bCs/>
                <w:lang w:val="sr-Cyrl-RS"/>
                <w:rPrChange w:id="7822" w:author="Admin" w:date="2024-10-10T11:15:00Z">
                  <w:rPr>
                    <w:ins w:id="7823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824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82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Стојановић Горан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826" w:author="Admin" w:date="2024-10-10T11:14:00Z">
              <w:tcPr>
                <w:tcW w:w="139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1C97E719" w14:textId="77777777" w:rsidR="00F76AD1" w:rsidRPr="00F76AD1" w:rsidRDefault="00F76AD1" w:rsidP="006B5094">
            <w:pPr>
              <w:pStyle w:val="BodyText"/>
              <w:rPr>
                <w:ins w:id="7827" w:author="Admin" w:date="2024-10-10T11:08:00Z"/>
                <w:rFonts w:cstheme="minorHAnsi"/>
                <w:lang w:val="sr-Cyrl-CS"/>
                <w:rPrChange w:id="7828" w:author="Admin" w:date="2024-10-10T11:15:00Z">
                  <w:rPr>
                    <w:ins w:id="7829" w:author="Admin" w:date="2024-10-10T11:08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PrChange w:id="7830" w:author="Admin" w:date="2024-10-10T11:14:00Z">
              <w:tcPr>
                <w:tcW w:w="463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</w:tcPrChange>
          </w:tcPr>
          <w:p w14:paraId="0A896282" w14:textId="77777777" w:rsidR="00F76AD1" w:rsidRPr="00F47209" w:rsidRDefault="00F76AD1" w:rsidP="006B5094">
            <w:pPr>
              <w:pStyle w:val="BodyText"/>
              <w:rPr>
                <w:ins w:id="7831" w:author="Admin" w:date="2024-10-10T11:08:00Z"/>
                <w:rFonts w:cstheme="minorHAnsi"/>
                <w:lang w:val="sr-Cyrl-RS"/>
              </w:rPr>
            </w:pPr>
            <w:ins w:id="7832" w:author="Admin" w:date="2024-10-10T11:08:00Z">
              <w:r w:rsidRPr="00F76AD1">
                <w:rPr>
                  <w:rFonts w:cstheme="minorHAnsi"/>
                  <w:lang w:val="sr-Cyrl-RS"/>
                  <w:rPrChange w:id="783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Практична настава: 1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834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835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83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83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83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83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840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841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842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84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7844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845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 xml:space="preserve">(П), </w:t>
              </w:r>
            </w:ins>
          </w:p>
          <w:p w14:paraId="5394C016" w14:textId="77777777" w:rsidR="00F76AD1" w:rsidRPr="00F76AD1" w:rsidRDefault="00F76AD1" w:rsidP="006B5094">
            <w:pPr>
              <w:pStyle w:val="BodyText"/>
              <w:rPr>
                <w:ins w:id="7846" w:author="Admin" w:date="2024-10-10T11:08:00Z"/>
                <w:rFonts w:cstheme="minorHAnsi"/>
                <w:lang w:val="sr-Cyrl-RS"/>
                <w:rPrChange w:id="7847" w:author="Admin" w:date="2024-10-10T11:15:00Z">
                  <w:rPr>
                    <w:ins w:id="7848" w:author="Admin" w:date="2024-10-10T11:08:00Z"/>
                    <w:b/>
                    <w:lang w:val="sr-Cyrl-RS"/>
                  </w:rPr>
                </w:rPrChange>
              </w:rPr>
            </w:pPr>
            <w:ins w:id="7849" w:author="Admin" w:date="2024-10-10T11:08:00Z">
              <w:r w:rsidRPr="00F76AD1">
                <w:rPr>
                  <w:rFonts w:cstheme="minorHAnsi"/>
                  <w:lang w:val="sr-Cyrl-RS"/>
                  <w:rPrChange w:id="7850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851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852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CS"/>
                  <w:rPrChange w:id="7853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785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  <w:r w:rsidRPr="00F76AD1">
                <w:rPr>
                  <w:rFonts w:cstheme="minorHAnsi"/>
                  <w:lang w:val="sr-Cyrl-CS"/>
                  <w:rPrChange w:id="785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  <w:r w:rsidRPr="00F76AD1">
                <w:rPr>
                  <w:rFonts w:cstheme="minorHAnsi"/>
                  <w:lang w:val="sr-Cyrl-RS"/>
                  <w:rPrChange w:id="785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2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857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858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7859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-30 блок</w:t>
              </w:r>
              <w:r w:rsidRPr="00F76AD1">
                <w:rPr>
                  <w:rFonts w:cstheme="minorHAnsi"/>
                  <w:lang w:val="sr-Cyrl-CS"/>
                  <w:rPrChange w:id="7860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,</w:t>
              </w:r>
              <w:r w:rsidRPr="00F76AD1">
                <w:rPr>
                  <w:rFonts w:cstheme="minorHAnsi"/>
                  <w:lang w:val="sr-Cyrl-RS"/>
                  <w:rPrChange w:id="7861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(П), 4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7862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Е</w:t>
              </w:r>
              <w:r w:rsidRPr="00F76AD1">
                <w:rPr>
                  <w:rFonts w:cstheme="minorHAnsi"/>
                  <w:vertAlign w:val="superscript"/>
                  <w:lang w:val="sr-Cyrl-CS"/>
                  <w:rPrChange w:id="7863" w:author="Admin" w:date="2024-10-10T11:15:00Z">
                    <w:rPr>
                      <w:sz w:val="22"/>
                      <w:szCs w:val="22"/>
                      <w:vertAlign w:val="superscript"/>
                      <w:lang w:val="sr-Cyrl-CS"/>
                    </w:rPr>
                  </w:rPrChange>
                </w:rPr>
                <w:t xml:space="preserve"> </w:t>
              </w:r>
              <w:r w:rsidRPr="00F76AD1">
                <w:rPr>
                  <w:rFonts w:cstheme="minorHAnsi"/>
                  <w:lang w:val="sr-Cyrl-RS"/>
                  <w:rPrChange w:id="7864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-60 блок</w:t>
              </w:r>
              <w:r w:rsidRPr="00F76AD1">
                <w:rPr>
                  <w:rFonts w:cstheme="minorHAnsi"/>
                  <w:lang w:val="sr-Cyrl-CS"/>
                  <w:rPrChange w:id="7865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,</w:t>
              </w:r>
              <w:r w:rsidRPr="00F76AD1">
                <w:rPr>
                  <w:rFonts w:cstheme="minorHAnsi"/>
                  <w:lang w:val="sr-Cyrl-RS"/>
                  <w:rPrChange w:id="7866" w:author="Admin" w:date="2024-10-10T11:15:00Z">
                    <w:rPr>
                      <w:sz w:val="22"/>
                      <w:szCs w:val="22"/>
                      <w:lang w:val="sr-Cyrl-RS"/>
                    </w:rPr>
                  </w:rPrChange>
                </w:rPr>
                <w:t>(П)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867" w:author="Admin" w:date="2024-10-10T11:14:00Z">
              <w:tcPr>
                <w:tcW w:w="823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C99E1F0" w14:textId="77777777" w:rsidR="00F76AD1" w:rsidRPr="00F76AD1" w:rsidRDefault="00F76AD1" w:rsidP="006B5094">
            <w:pPr>
              <w:pStyle w:val="BodyText"/>
              <w:rPr>
                <w:ins w:id="7868" w:author="Admin" w:date="2024-10-10T11:08:00Z"/>
                <w:rFonts w:cstheme="minorHAnsi"/>
                <w:bCs/>
                <w:lang w:val="sr-Cyrl-RS"/>
                <w:rPrChange w:id="7869" w:author="Admin" w:date="2024-10-10T11:15:00Z">
                  <w:rPr>
                    <w:ins w:id="7870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787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787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10+60 блок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tcPrChange w:id="7873" w:author="Admin" w:date="2024-10-10T11:14:00Z">
              <w:tcPr>
                <w:tcW w:w="749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</w:tcPrChange>
          </w:tcPr>
          <w:p w14:paraId="067D74C8" w14:textId="77777777" w:rsidR="00F76AD1" w:rsidRPr="00F76AD1" w:rsidRDefault="00F76AD1" w:rsidP="006B5094">
            <w:pPr>
              <w:pStyle w:val="BodyText"/>
              <w:rPr>
                <w:ins w:id="7874" w:author="Admin" w:date="2024-10-10T11:08:00Z"/>
                <w:rFonts w:cstheme="minorHAnsi"/>
                <w:bCs/>
                <w:lang w:val="sr-Cyrl-CS"/>
                <w:rPrChange w:id="7875" w:author="Admin" w:date="2024-10-10T11:15:00Z">
                  <w:rPr>
                    <w:ins w:id="7876" w:author="Admin" w:date="2024-10-10T11:08:00Z"/>
                    <w:b/>
                    <w:bCs/>
                    <w:lang w:val="sr-Cyrl-CS"/>
                  </w:rPr>
                </w:rPrChange>
              </w:rPr>
            </w:pPr>
            <w:ins w:id="7877" w:author="Admin" w:date="2024-10-10T11:08:00Z">
              <w:r w:rsidRPr="00F76AD1">
                <w:rPr>
                  <w:rFonts w:cstheme="minorHAnsi"/>
                  <w:bCs/>
                  <w:lang w:val="sr-Cyrl-CS"/>
                  <w:rPrChange w:id="7878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19FB7CF6" w14:textId="77777777" w:rsidTr="00F76AD1">
        <w:trPr>
          <w:trHeight w:val="307"/>
          <w:ins w:id="7879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BD638" w14:textId="77777777" w:rsidR="00F76AD1" w:rsidRPr="00F76AD1" w:rsidRDefault="00F76AD1" w:rsidP="006B5094">
            <w:pPr>
              <w:pStyle w:val="BodyText"/>
              <w:rPr>
                <w:ins w:id="7880" w:author="Admin" w:date="2024-10-10T11:14:00Z"/>
                <w:rFonts w:cstheme="minorHAnsi"/>
                <w:bCs/>
                <w:lang w:val="sr-Cyrl-RS"/>
                <w:rPrChange w:id="7881" w:author="Admin" w:date="2024-10-10T11:15:00Z">
                  <w:rPr>
                    <w:ins w:id="7882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883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884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61.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5E568" w14:textId="77777777" w:rsidR="00F76AD1" w:rsidRPr="00F76AD1" w:rsidRDefault="00F76AD1" w:rsidP="006B5094">
            <w:pPr>
              <w:pStyle w:val="BodyText"/>
              <w:rPr>
                <w:ins w:id="7885" w:author="Admin" w:date="2024-10-10T11:14:00Z"/>
                <w:rFonts w:cstheme="minorHAnsi"/>
                <w:bCs/>
                <w:lang w:val="sr-Cyrl-RS"/>
                <w:rPrChange w:id="7886" w:author="Admin" w:date="2024-10-10T11:15:00Z">
                  <w:rPr>
                    <w:ins w:id="7887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7888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88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Пауновић Косовка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E9010" w14:textId="77777777" w:rsidR="00F76AD1" w:rsidRPr="00F76AD1" w:rsidRDefault="00F76AD1" w:rsidP="006B5094">
            <w:pPr>
              <w:pStyle w:val="BodyText"/>
              <w:rPr>
                <w:ins w:id="7890" w:author="Admin" w:date="2024-10-10T11:14:00Z"/>
                <w:rFonts w:cstheme="minorHAnsi"/>
                <w:lang w:val="sr-Cyrl-CS"/>
                <w:rPrChange w:id="7891" w:author="Admin" w:date="2024-10-10T11:15:00Z">
                  <w:rPr>
                    <w:ins w:id="7892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8204" w14:textId="77777777" w:rsidR="00F76AD1" w:rsidRPr="00F76AD1" w:rsidRDefault="00F76AD1" w:rsidP="006B5094">
            <w:pPr>
              <w:pStyle w:val="BodyText"/>
              <w:rPr>
                <w:ins w:id="7893" w:author="Admin" w:date="2024-10-10T11:14:00Z"/>
                <w:rFonts w:cstheme="minorHAnsi"/>
                <w:lang w:val="sr-Cyrl-RS"/>
                <w:rPrChange w:id="7894" w:author="Admin" w:date="2024-10-10T11:15:00Z">
                  <w:rPr>
                    <w:ins w:id="7895" w:author="Admin" w:date="2024-10-10T11:14:00Z"/>
                    <w:b/>
                    <w:lang w:val="sr-Cyrl-RS"/>
                  </w:rPr>
                </w:rPrChange>
              </w:rPr>
            </w:pPr>
            <w:ins w:id="7896" w:author="Admin" w:date="2024-10-10T11:14:00Z">
              <w:r w:rsidRPr="00F76AD1">
                <w:rPr>
                  <w:rFonts w:cstheme="minorHAnsi"/>
                  <w:lang w:val="sr-Cyrl-RS"/>
                  <w:rPrChange w:id="789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Хемија: 1Е (2),(П), 11А (2), 2С (2),(П)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DA2E1" w14:textId="77777777" w:rsidR="00F76AD1" w:rsidRPr="00F76AD1" w:rsidRDefault="00F76AD1" w:rsidP="006B5094">
            <w:pPr>
              <w:pStyle w:val="BodyText"/>
              <w:rPr>
                <w:ins w:id="7898" w:author="Admin" w:date="2024-10-10T11:14:00Z"/>
                <w:rFonts w:cstheme="minorHAnsi"/>
                <w:bCs/>
                <w:lang w:val="sr-Cyrl-RS"/>
                <w:rPrChange w:id="7899" w:author="Admin" w:date="2024-10-10T11:15:00Z">
                  <w:rPr>
                    <w:ins w:id="7900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790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90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E59E4" w14:textId="77777777" w:rsidR="00F76AD1" w:rsidRPr="00F76AD1" w:rsidRDefault="00F76AD1" w:rsidP="006B5094">
            <w:pPr>
              <w:pStyle w:val="BodyText"/>
              <w:rPr>
                <w:ins w:id="7903" w:author="Admin" w:date="2024-10-10T11:14:00Z"/>
                <w:rFonts w:cstheme="minorHAnsi"/>
                <w:bCs/>
                <w:lang w:val="sr-Cyrl-CS"/>
                <w:rPrChange w:id="7904" w:author="Admin" w:date="2024-10-10T11:15:00Z">
                  <w:rPr>
                    <w:ins w:id="7905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7906" w:author="Admin" w:date="2024-10-10T11:14:00Z">
              <w:r w:rsidRPr="00F76AD1">
                <w:rPr>
                  <w:rFonts w:cstheme="minorHAnsi"/>
                  <w:bCs/>
                  <w:lang w:val="sr-Cyrl-CS"/>
                  <w:rPrChange w:id="7907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29E46CF6" w14:textId="77777777" w:rsidTr="00F76AD1">
        <w:trPr>
          <w:trHeight w:val="307"/>
          <w:ins w:id="7908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AA07" w14:textId="77777777" w:rsidR="00F76AD1" w:rsidRPr="00F76AD1" w:rsidRDefault="00F76AD1" w:rsidP="006B5094">
            <w:pPr>
              <w:pStyle w:val="BodyText"/>
              <w:rPr>
                <w:ins w:id="7909" w:author="Admin" w:date="2024-10-10T11:14:00Z"/>
                <w:rFonts w:cstheme="minorHAnsi"/>
                <w:bCs/>
                <w:lang w:val="sr-Cyrl-RS"/>
                <w:rPrChange w:id="7910" w:author="Admin" w:date="2024-10-10T11:15:00Z">
                  <w:rPr>
                    <w:ins w:id="7911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912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913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62.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C560" w14:textId="77777777" w:rsidR="00F76AD1" w:rsidRPr="00F76AD1" w:rsidRDefault="00F76AD1" w:rsidP="006B5094">
            <w:pPr>
              <w:pStyle w:val="BodyText"/>
              <w:rPr>
                <w:ins w:id="7914" w:author="Admin" w:date="2024-10-10T11:14:00Z"/>
                <w:rFonts w:cstheme="minorHAnsi"/>
                <w:bCs/>
                <w:lang w:val="sr-Cyrl-RS"/>
                <w:rPrChange w:id="7915" w:author="Admin" w:date="2024-10-10T11:15:00Z">
                  <w:rPr>
                    <w:ins w:id="7916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7917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91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Младеновић Добривоје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8F73A" w14:textId="77777777" w:rsidR="00F76AD1" w:rsidRPr="00F76AD1" w:rsidRDefault="00F76AD1" w:rsidP="006B5094">
            <w:pPr>
              <w:pStyle w:val="BodyText"/>
              <w:rPr>
                <w:ins w:id="7919" w:author="Admin" w:date="2024-10-10T11:14:00Z"/>
                <w:rFonts w:cstheme="minorHAnsi"/>
                <w:lang w:val="sr-Cyrl-CS"/>
                <w:rPrChange w:id="7920" w:author="Admin" w:date="2024-10-10T11:15:00Z">
                  <w:rPr>
                    <w:ins w:id="7921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2F95" w14:textId="77777777" w:rsidR="00F76AD1" w:rsidRPr="00F76AD1" w:rsidRDefault="00F76AD1" w:rsidP="006B5094">
            <w:pPr>
              <w:pStyle w:val="BodyText"/>
              <w:rPr>
                <w:ins w:id="7922" w:author="Admin" w:date="2024-10-10T11:14:00Z"/>
                <w:rFonts w:cstheme="minorHAnsi"/>
                <w:lang w:val="sr-Cyrl-RS"/>
                <w:rPrChange w:id="7923" w:author="Admin" w:date="2024-10-10T11:15:00Z">
                  <w:rPr>
                    <w:ins w:id="7924" w:author="Admin" w:date="2024-10-10T11:14:00Z"/>
                    <w:b/>
                    <w:lang w:val="sr-Cyrl-RS"/>
                  </w:rPr>
                </w:rPrChange>
              </w:rPr>
            </w:pPr>
            <w:ins w:id="7925" w:author="Admin" w:date="2024-10-10T11:14:00Z">
              <w:r w:rsidRPr="00F76AD1">
                <w:rPr>
                  <w:rFonts w:cstheme="minorHAnsi"/>
                  <w:lang w:val="sr-Cyrl-RS"/>
                  <w:rPrChange w:id="792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Практична настава: 3С (6),(П),</w:t>
              </w:r>
            </w:ins>
          </w:p>
          <w:p w14:paraId="1F8B33DC" w14:textId="77777777" w:rsidR="00F76AD1" w:rsidRPr="00F76AD1" w:rsidRDefault="00F76AD1" w:rsidP="006B5094">
            <w:pPr>
              <w:pStyle w:val="BodyText"/>
              <w:rPr>
                <w:ins w:id="7927" w:author="Admin" w:date="2024-10-10T11:14:00Z"/>
                <w:rFonts w:cstheme="minorHAnsi"/>
                <w:lang w:val="sr-Cyrl-RS"/>
                <w:rPrChange w:id="7928" w:author="Admin" w:date="2024-10-10T11:15:00Z">
                  <w:rPr>
                    <w:ins w:id="7929" w:author="Admin" w:date="2024-10-10T11:14:00Z"/>
                    <w:b/>
                    <w:lang w:val="sr-Cyrl-RS"/>
                  </w:rPr>
                </w:rPrChange>
              </w:rPr>
            </w:pPr>
            <w:ins w:id="7930" w:author="Admin" w:date="2024-10-10T11:14:00Z">
              <w:r w:rsidRPr="00F76AD1">
                <w:rPr>
                  <w:rFonts w:cstheme="minorHAnsi"/>
                  <w:lang w:val="sr-Cyrl-RS"/>
                  <w:rPrChange w:id="793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Аутомеханичарска пракса: 15М (6),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13266" w14:textId="77777777" w:rsidR="00F76AD1" w:rsidRPr="00F76AD1" w:rsidRDefault="00F76AD1" w:rsidP="006B5094">
            <w:pPr>
              <w:pStyle w:val="BodyText"/>
              <w:rPr>
                <w:ins w:id="7932" w:author="Admin" w:date="2024-10-10T11:14:00Z"/>
                <w:rFonts w:cstheme="minorHAnsi"/>
                <w:bCs/>
                <w:lang w:val="sr-Cyrl-RS"/>
                <w:rPrChange w:id="7933" w:author="Admin" w:date="2024-10-10T11:15:00Z">
                  <w:rPr>
                    <w:ins w:id="7934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7935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93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12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0744BA" w14:textId="77777777" w:rsidR="00F76AD1" w:rsidRPr="00F76AD1" w:rsidRDefault="00F76AD1" w:rsidP="006B5094">
            <w:pPr>
              <w:pStyle w:val="BodyText"/>
              <w:rPr>
                <w:ins w:id="7937" w:author="Admin" w:date="2024-10-10T11:14:00Z"/>
                <w:rFonts w:cstheme="minorHAnsi"/>
                <w:bCs/>
                <w:lang w:val="sr-Cyrl-CS"/>
                <w:rPrChange w:id="7938" w:author="Admin" w:date="2024-10-10T11:15:00Z">
                  <w:rPr>
                    <w:ins w:id="7939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7940" w:author="Admin" w:date="2024-10-10T11:14:00Z">
              <w:r w:rsidRPr="00F76AD1">
                <w:rPr>
                  <w:rFonts w:cstheme="minorHAnsi"/>
                  <w:bCs/>
                  <w:lang w:val="sr-Cyrl-CS"/>
                  <w:rPrChange w:id="7941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112B20E4" w14:textId="77777777" w:rsidTr="00F76AD1">
        <w:trPr>
          <w:trHeight w:val="307"/>
          <w:ins w:id="7942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E798" w14:textId="77777777" w:rsidR="00F76AD1" w:rsidRPr="00F76AD1" w:rsidRDefault="00F76AD1" w:rsidP="006B5094">
            <w:pPr>
              <w:pStyle w:val="BodyText"/>
              <w:rPr>
                <w:ins w:id="7943" w:author="Admin" w:date="2024-10-10T11:14:00Z"/>
                <w:rFonts w:cstheme="minorHAnsi"/>
                <w:bCs/>
                <w:lang w:val="sr-Cyrl-RS"/>
                <w:rPrChange w:id="7944" w:author="Admin" w:date="2024-10-10T11:15:00Z">
                  <w:rPr>
                    <w:ins w:id="7945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946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947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63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57DF8" w14:textId="77777777" w:rsidR="00F76AD1" w:rsidRPr="00F76AD1" w:rsidRDefault="00F76AD1" w:rsidP="006B5094">
            <w:pPr>
              <w:pStyle w:val="BodyText"/>
              <w:rPr>
                <w:ins w:id="7948" w:author="Admin" w:date="2024-10-10T11:14:00Z"/>
                <w:rFonts w:cstheme="minorHAnsi"/>
                <w:bCs/>
                <w:lang w:val="sr-Cyrl-RS"/>
                <w:rPrChange w:id="7949" w:author="Admin" w:date="2024-10-10T11:15:00Z">
                  <w:rPr>
                    <w:ins w:id="7950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795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95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Јанцић Ненад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E8570" w14:textId="77777777" w:rsidR="00F76AD1" w:rsidRPr="00F76AD1" w:rsidRDefault="00F76AD1" w:rsidP="006B5094">
            <w:pPr>
              <w:pStyle w:val="BodyText"/>
              <w:rPr>
                <w:ins w:id="7953" w:author="Admin" w:date="2024-10-10T11:14:00Z"/>
                <w:rFonts w:cstheme="minorHAnsi"/>
                <w:lang w:val="sr-Cyrl-CS"/>
                <w:rPrChange w:id="7954" w:author="Admin" w:date="2024-10-10T11:15:00Z">
                  <w:rPr>
                    <w:ins w:id="7955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D45B" w14:textId="77777777" w:rsidR="00F76AD1" w:rsidRPr="00F76AD1" w:rsidRDefault="00F76AD1" w:rsidP="006B5094">
            <w:pPr>
              <w:pStyle w:val="BodyText"/>
              <w:rPr>
                <w:ins w:id="7956" w:author="Admin" w:date="2024-10-10T11:14:00Z"/>
                <w:rFonts w:cstheme="minorHAnsi"/>
                <w:lang w:val="sr-Cyrl-RS"/>
                <w:rPrChange w:id="7957" w:author="Admin" w:date="2024-10-10T11:15:00Z">
                  <w:rPr>
                    <w:ins w:id="7958" w:author="Admin" w:date="2024-10-10T11:14:00Z"/>
                    <w:b/>
                    <w:lang w:val="sr-Cyrl-RS"/>
                  </w:rPr>
                </w:rPrChange>
              </w:rPr>
            </w:pPr>
            <w:ins w:id="7959" w:author="Admin" w:date="2024-10-10T11:14:00Z">
              <w:r w:rsidRPr="00F76AD1">
                <w:rPr>
                  <w:rFonts w:cstheme="minorHAnsi"/>
                  <w:lang w:val="sr-Cyrl-RS"/>
                  <w:rPrChange w:id="796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Енглески језик: 1С (2),(П), 4Е (2),(П),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C8984" w14:textId="77777777" w:rsidR="00F76AD1" w:rsidRPr="00F76AD1" w:rsidRDefault="00F76AD1" w:rsidP="006B5094">
            <w:pPr>
              <w:pStyle w:val="BodyText"/>
              <w:rPr>
                <w:ins w:id="7961" w:author="Admin" w:date="2024-10-10T11:14:00Z"/>
                <w:rFonts w:cstheme="minorHAnsi"/>
                <w:bCs/>
                <w:lang w:val="sr-Cyrl-RS"/>
                <w:rPrChange w:id="7962" w:author="Admin" w:date="2024-10-10T11:15:00Z">
                  <w:rPr>
                    <w:ins w:id="7963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7964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96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45A5A" w14:textId="77777777" w:rsidR="00F76AD1" w:rsidRPr="00F76AD1" w:rsidRDefault="00F76AD1" w:rsidP="006B5094">
            <w:pPr>
              <w:pStyle w:val="BodyText"/>
              <w:rPr>
                <w:ins w:id="7966" w:author="Admin" w:date="2024-10-10T11:14:00Z"/>
                <w:rFonts w:cstheme="minorHAnsi"/>
                <w:bCs/>
                <w:lang w:val="sr-Cyrl-CS"/>
                <w:rPrChange w:id="7967" w:author="Admin" w:date="2024-10-10T11:15:00Z">
                  <w:rPr>
                    <w:ins w:id="7968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7969" w:author="Admin" w:date="2024-10-10T11:14:00Z">
              <w:r w:rsidRPr="00F76AD1">
                <w:rPr>
                  <w:rFonts w:cstheme="minorHAnsi"/>
                  <w:bCs/>
                  <w:lang w:val="sr-Cyrl-CS"/>
                  <w:rPrChange w:id="7970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05DF76E2" w14:textId="77777777" w:rsidTr="00F76AD1">
        <w:trPr>
          <w:trHeight w:val="307"/>
          <w:ins w:id="7971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7769" w14:textId="77777777" w:rsidR="00F76AD1" w:rsidRPr="00F76AD1" w:rsidRDefault="00F76AD1" w:rsidP="006B5094">
            <w:pPr>
              <w:pStyle w:val="BodyText"/>
              <w:rPr>
                <w:ins w:id="7972" w:author="Admin" w:date="2024-10-10T11:14:00Z"/>
                <w:rFonts w:cstheme="minorHAnsi"/>
                <w:bCs/>
                <w:lang w:val="sr-Cyrl-RS"/>
                <w:rPrChange w:id="7973" w:author="Admin" w:date="2024-10-10T11:15:00Z">
                  <w:rPr>
                    <w:ins w:id="7974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7975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976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64.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86D3E8" w14:textId="77777777" w:rsidR="00F76AD1" w:rsidRPr="00F76AD1" w:rsidRDefault="00F76AD1" w:rsidP="006B5094">
            <w:pPr>
              <w:pStyle w:val="BodyText"/>
              <w:rPr>
                <w:ins w:id="7977" w:author="Admin" w:date="2024-10-10T11:14:00Z"/>
                <w:rFonts w:cstheme="minorHAnsi"/>
                <w:bCs/>
                <w:lang w:val="sr-Cyrl-RS"/>
                <w:rPrChange w:id="7978" w:author="Admin" w:date="2024-10-10T11:15:00Z">
                  <w:rPr>
                    <w:ins w:id="7979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7980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981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Станковић Милош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C402C" w14:textId="77777777" w:rsidR="00F76AD1" w:rsidRPr="00F76AD1" w:rsidRDefault="00F76AD1" w:rsidP="006B5094">
            <w:pPr>
              <w:pStyle w:val="BodyText"/>
              <w:rPr>
                <w:ins w:id="7982" w:author="Admin" w:date="2024-10-10T11:14:00Z"/>
                <w:rFonts w:cstheme="minorHAnsi"/>
                <w:lang w:val="sr-Cyrl-CS"/>
                <w:rPrChange w:id="7983" w:author="Admin" w:date="2024-10-10T11:15:00Z">
                  <w:rPr>
                    <w:ins w:id="7984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6D079" w14:textId="77777777" w:rsidR="00F76AD1" w:rsidRPr="00F76AD1" w:rsidRDefault="00F76AD1" w:rsidP="006B5094">
            <w:pPr>
              <w:pStyle w:val="BodyText"/>
              <w:rPr>
                <w:ins w:id="7985" w:author="Admin" w:date="2024-10-10T11:14:00Z"/>
                <w:rFonts w:cstheme="minorHAnsi"/>
                <w:lang w:val="sr-Cyrl-RS"/>
                <w:rPrChange w:id="7986" w:author="Admin" w:date="2024-10-10T11:15:00Z">
                  <w:rPr>
                    <w:ins w:id="7987" w:author="Admin" w:date="2024-10-10T11:14:00Z"/>
                    <w:b/>
                    <w:lang w:val="sr-Cyrl-RS"/>
                  </w:rPr>
                </w:rPrChange>
              </w:rPr>
            </w:pPr>
            <w:ins w:id="7988" w:author="Admin" w:date="2024-10-10T11:14:00Z">
              <w:r w:rsidRPr="00F76AD1">
                <w:rPr>
                  <w:rFonts w:cstheme="minorHAnsi"/>
                  <w:lang w:val="sr-Cyrl-RS"/>
                  <w:rPrChange w:id="798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Енглески језик: 1С (2),(П), 2Е (2),(П), </w:t>
              </w:r>
            </w:ins>
          </w:p>
          <w:p w14:paraId="5C68686E" w14:textId="77777777" w:rsidR="00F76AD1" w:rsidRPr="00F76AD1" w:rsidRDefault="00F76AD1" w:rsidP="006B5094">
            <w:pPr>
              <w:pStyle w:val="BodyText"/>
              <w:rPr>
                <w:ins w:id="7990" w:author="Admin" w:date="2024-10-10T11:14:00Z"/>
                <w:rFonts w:cstheme="minorHAnsi"/>
                <w:lang w:val="sr-Cyrl-RS"/>
                <w:rPrChange w:id="7991" w:author="Admin" w:date="2024-10-10T11:15:00Z">
                  <w:rPr>
                    <w:ins w:id="7992" w:author="Admin" w:date="2024-10-10T11:14:00Z"/>
                    <w:b/>
                    <w:lang w:val="sr-Cyrl-RS"/>
                  </w:rPr>
                </w:rPrChange>
              </w:rPr>
            </w:pPr>
            <w:ins w:id="7993" w:author="Admin" w:date="2024-10-10T11:14:00Z">
              <w:r w:rsidRPr="00F76AD1">
                <w:rPr>
                  <w:rFonts w:cstheme="minorHAnsi"/>
                  <w:lang w:val="sr-Cyrl-RS"/>
                  <w:rPrChange w:id="799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3Е (2),(П),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B1FD3" w14:textId="77777777" w:rsidR="00F76AD1" w:rsidRPr="00F76AD1" w:rsidRDefault="00F76AD1" w:rsidP="006B5094">
            <w:pPr>
              <w:pStyle w:val="BodyText"/>
              <w:rPr>
                <w:ins w:id="7995" w:author="Admin" w:date="2024-10-10T11:14:00Z"/>
                <w:rFonts w:cstheme="minorHAnsi"/>
                <w:bCs/>
                <w:lang w:val="sr-Cyrl-RS"/>
                <w:rPrChange w:id="7996" w:author="Admin" w:date="2024-10-10T11:15:00Z">
                  <w:rPr>
                    <w:ins w:id="7997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7998" w:author="Admin" w:date="2024-10-10T11:14:00Z">
              <w:r w:rsidRPr="00F76AD1">
                <w:rPr>
                  <w:rFonts w:cstheme="minorHAnsi"/>
                  <w:bCs/>
                  <w:lang w:val="sr-Cyrl-RS"/>
                  <w:rPrChange w:id="799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0AFA8" w14:textId="77777777" w:rsidR="00F76AD1" w:rsidRPr="00F76AD1" w:rsidRDefault="00F76AD1" w:rsidP="006B5094">
            <w:pPr>
              <w:pStyle w:val="BodyText"/>
              <w:rPr>
                <w:ins w:id="8000" w:author="Admin" w:date="2024-10-10T11:14:00Z"/>
                <w:rFonts w:cstheme="minorHAnsi"/>
                <w:bCs/>
                <w:lang w:val="sr-Cyrl-CS"/>
                <w:rPrChange w:id="8001" w:author="Admin" w:date="2024-10-10T11:15:00Z">
                  <w:rPr>
                    <w:ins w:id="8002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003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004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1087DC8D" w14:textId="77777777" w:rsidTr="00F76AD1">
        <w:trPr>
          <w:trHeight w:val="307"/>
          <w:ins w:id="8005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06E14" w14:textId="77777777" w:rsidR="00F76AD1" w:rsidRPr="00F76AD1" w:rsidRDefault="00F76AD1" w:rsidP="006B5094">
            <w:pPr>
              <w:pStyle w:val="BodyText"/>
              <w:rPr>
                <w:ins w:id="8006" w:author="Admin" w:date="2024-10-10T11:14:00Z"/>
                <w:rFonts w:cstheme="minorHAnsi"/>
                <w:bCs/>
                <w:lang w:val="sr-Cyrl-RS"/>
                <w:rPrChange w:id="8007" w:author="Admin" w:date="2024-10-10T11:15:00Z">
                  <w:rPr>
                    <w:ins w:id="8008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009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010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65.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BD507" w14:textId="77777777" w:rsidR="00F76AD1" w:rsidRPr="00F76AD1" w:rsidRDefault="00F76AD1" w:rsidP="006B5094">
            <w:pPr>
              <w:pStyle w:val="BodyText"/>
              <w:rPr>
                <w:ins w:id="8011" w:author="Admin" w:date="2024-10-10T11:14:00Z"/>
                <w:rFonts w:cstheme="minorHAnsi"/>
                <w:bCs/>
                <w:lang w:val="sr-Cyrl-RS"/>
                <w:rPrChange w:id="8012" w:author="Admin" w:date="2024-10-10T11:15:00Z">
                  <w:rPr>
                    <w:ins w:id="8013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014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01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Перић Марија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82643" w14:textId="77777777" w:rsidR="00F76AD1" w:rsidRPr="00F76AD1" w:rsidRDefault="00F76AD1" w:rsidP="006B5094">
            <w:pPr>
              <w:pStyle w:val="BodyText"/>
              <w:rPr>
                <w:ins w:id="8016" w:author="Admin" w:date="2024-10-10T11:14:00Z"/>
                <w:rFonts w:cstheme="minorHAnsi"/>
                <w:lang w:val="sr-Cyrl-CS"/>
                <w:rPrChange w:id="8017" w:author="Admin" w:date="2024-10-10T11:15:00Z">
                  <w:rPr>
                    <w:ins w:id="8018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C56F" w14:textId="77777777" w:rsidR="00F76AD1" w:rsidRPr="00F76AD1" w:rsidRDefault="00F76AD1" w:rsidP="006B5094">
            <w:pPr>
              <w:pStyle w:val="BodyText"/>
              <w:rPr>
                <w:ins w:id="8019" w:author="Admin" w:date="2024-10-10T11:14:00Z"/>
                <w:rFonts w:cstheme="minorHAnsi"/>
                <w:lang w:val="sr-Cyrl-RS"/>
                <w:rPrChange w:id="8020" w:author="Admin" w:date="2024-10-10T11:15:00Z">
                  <w:rPr>
                    <w:ins w:id="8021" w:author="Admin" w:date="2024-10-10T11:14:00Z"/>
                    <w:b/>
                    <w:lang w:val="sr-Cyrl-RS"/>
                  </w:rPr>
                </w:rPrChange>
              </w:rPr>
            </w:pPr>
            <w:ins w:id="8022" w:author="Admin" w:date="2024-10-10T11:14:00Z">
              <w:r w:rsidRPr="00F76AD1">
                <w:rPr>
                  <w:rFonts w:cstheme="minorHAnsi"/>
                  <w:lang w:val="sr-Cyrl-RS"/>
                  <w:rPrChange w:id="802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Физичко васпитање: 1Е (2),(П), 2Е (2),(П),</w:t>
              </w:r>
            </w:ins>
          </w:p>
          <w:p w14:paraId="24631F26" w14:textId="77777777" w:rsidR="00F76AD1" w:rsidRPr="00F76AD1" w:rsidRDefault="00F76AD1" w:rsidP="006B5094">
            <w:pPr>
              <w:pStyle w:val="BodyText"/>
              <w:rPr>
                <w:ins w:id="8024" w:author="Admin" w:date="2024-10-10T11:14:00Z"/>
                <w:rFonts w:cstheme="minorHAnsi"/>
                <w:lang w:val="sr-Cyrl-RS"/>
                <w:rPrChange w:id="8025" w:author="Admin" w:date="2024-10-10T11:15:00Z">
                  <w:rPr>
                    <w:ins w:id="8026" w:author="Admin" w:date="2024-10-10T11:14:00Z"/>
                    <w:b/>
                    <w:lang w:val="sr-Cyrl-RS"/>
                  </w:rPr>
                </w:rPrChange>
              </w:rPr>
            </w:pPr>
            <w:ins w:id="8027" w:author="Admin" w:date="2024-10-10T11:14:00Z">
              <w:r w:rsidRPr="00F76AD1">
                <w:rPr>
                  <w:rFonts w:cstheme="minorHAnsi"/>
                  <w:lang w:val="sr-Cyrl-RS"/>
                  <w:rPrChange w:id="802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3Е (2),(П), 4Е (2),(П), 1С (2),(П), 2С (2),(П),</w:t>
              </w:r>
            </w:ins>
          </w:p>
          <w:p w14:paraId="09AEB6E5" w14:textId="77777777" w:rsidR="00F76AD1" w:rsidRPr="00F76AD1" w:rsidRDefault="00F76AD1" w:rsidP="006B5094">
            <w:pPr>
              <w:pStyle w:val="BodyText"/>
              <w:rPr>
                <w:ins w:id="8029" w:author="Admin" w:date="2024-10-10T11:14:00Z"/>
                <w:rFonts w:cstheme="minorHAnsi"/>
                <w:lang w:val="sr-Cyrl-RS"/>
                <w:rPrChange w:id="8030" w:author="Admin" w:date="2024-10-10T11:15:00Z">
                  <w:rPr>
                    <w:ins w:id="8031" w:author="Admin" w:date="2024-10-10T11:14:00Z"/>
                    <w:b/>
                    <w:lang w:val="sr-Cyrl-RS"/>
                  </w:rPr>
                </w:rPrChange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B2A9D" w14:textId="77777777" w:rsidR="00F76AD1" w:rsidRPr="00F76AD1" w:rsidRDefault="00F76AD1" w:rsidP="006B5094">
            <w:pPr>
              <w:pStyle w:val="BodyText"/>
              <w:rPr>
                <w:ins w:id="8032" w:author="Admin" w:date="2024-10-10T11:14:00Z"/>
                <w:rFonts w:cstheme="minorHAnsi"/>
                <w:bCs/>
                <w:lang w:val="sr-Cyrl-RS"/>
                <w:rPrChange w:id="8033" w:author="Admin" w:date="2024-10-10T11:15:00Z">
                  <w:rPr>
                    <w:ins w:id="8034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035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03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12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E7E15" w14:textId="77777777" w:rsidR="00F76AD1" w:rsidRPr="00F76AD1" w:rsidRDefault="00F76AD1" w:rsidP="006B5094">
            <w:pPr>
              <w:pStyle w:val="BodyText"/>
              <w:rPr>
                <w:ins w:id="8037" w:author="Admin" w:date="2024-10-10T11:14:00Z"/>
                <w:rFonts w:cstheme="minorHAnsi"/>
                <w:bCs/>
                <w:lang w:val="sr-Cyrl-CS"/>
                <w:rPrChange w:id="8038" w:author="Admin" w:date="2024-10-10T11:15:00Z">
                  <w:rPr>
                    <w:ins w:id="8039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040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041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2E</w:t>
              </w:r>
            </w:ins>
          </w:p>
        </w:tc>
      </w:tr>
      <w:tr w:rsidR="00F76AD1" w:rsidRPr="00F76AD1" w14:paraId="5DDF7490" w14:textId="77777777" w:rsidTr="00F76AD1">
        <w:trPr>
          <w:trHeight w:val="307"/>
          <w:ins w:id="8042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4B66F" w14:textId="77777777" w:rsidR="00F76AD1" w:rsidRPr="00F76AD1" w:rsidRDefault="00F76AD1" w:rsidP="006B5094">
            <w:pPr>
              <w:pStyle w:val="BodyText"/>
              <w:rPr>
                <w:ins w:id="8043" w:author="Admin" w:date="2024-10-10T11:14:00Z"/>
                <w:rFonts w:cstheme="minorHAnsi"/>
                <w:bCs/>
                <w:lang w:val="sr-Cyrl-RS"/>
                <w:rPrChange w:id="8044" w:author="Admin" w:date="2024-10-10T11:15:00Z">
                  <w:rPr>
                    <w:ins w:id="8045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046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047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66.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7966A" w14:textId="77777777" w:rsidR="00F76AD1" w:rsidRPr="00F76AD1" w:rsidRDefault="00F76AD1" w:rsidP="006B5094">
            <w:pPr>
              <w:pStyle w:val="BodyText"/>
              <w:rPr>
                <w:ins w:id="8048" w:author="Admin" w:date="2024-10-10T11:14:00Z"/>
                <w:rFonts w:cstheme="minorHAnsi"/>
                <w:bCs/>
                <w:lang w:val="sr-Cyrl-RS"/>
                <w:rPrChange w:id="8049" w:author="Admin" w:date="2024-10-10T11:15:00Z">
                  <w:rPr>
                    <w:ins w:id="8050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05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05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Николић Славица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5566" w14:textId="77777777" w:rsidR="00F76AD1" w:rsidRPr="00F76AD1" w:rsidRDefault="00F76AD1" w:rsidP="006B5094">
            <w:pPr>
              <w:pStyle w:val="BodyText"/>
              <w:rPr>
                <w:ins w:id="8053" w:author="Admin" w:date="2024-10-10T11:14:00Z"/>
                <w:rFonts w:cstheme="minorHAnsi"/>
                <w:lang w:val="sr-Cyrl-CS"/>
                <w:rPrChange w:id="8054" w:author="Admin" w:date="2024-10-10T11:15:00Z">
                  <w:rPr>
                    <w:ins w:id="8055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EB51" w14:textId="77777777" w:rsidR="00F76AD1" w:rsidRPr="00F76AD1" w:rsidRDefault="00F76AD1" w:rsidP="006B5094">
            <w:pPr>
              <w:pStyle w:val="BodyText"/>
              <w:rPr>
                <w:ins w:id="8056" w:author="Admin" w:date="2024-10-10T11:14:00Z"/>
                <w:rFonts w:cstheme="minorHAnsi"/>
                <w:lang w:val="sr-Cyrl-RS"/>
                <w:rPrChange w:id="8057" w:author="Admin" w:date="2024-10-10T11:15:00Z">
                  <w:rPr>
                    <w:ins w:id="8058" w:author="Admin" w:date="2024-10-10T11:14:00Z"/>
                    <w:b/>
                    <w:lang w:val="sr-Cyrl-RS"/>
                  </w:rPr>
                </w:rPrChange>
              </w:rPr>
            </w:pPr>
            <w:ins w:id="8059" w:author="Admin" w:date="2024-10-10T11:14:00Z">
              <w:r w:rsidRPr="00F76AD1">
                <w:rPr>
                  <w:rFonts w:cstheme="minorHAnsi"/>
                  <w:lang w:val="sr-Cyrl-RS"/>
                  <w:rPrChange w:id="806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Ликовна култура:  22С (1), 11А (1),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6449" w14:textId="77777777" w:rsidR="00F76AD1" w:rsidRPr="00F76AD1" w:rsidRDefault="00F76AD1" w:rsidP="006B5094">
            <w:pPr>
              <w:pStyle w:val="BodyText"/>
              <w:rPr>
                <w:ins w:id="8061" w:author="Admin" w:date="2024-10-10T11:14:00Z"/>
                <w:rFonts w:cstheme="minorHAnsi"/>
                <w:bCs/>
                <w:lang w:val="sr-Cyrl-RS"/>
                <w:rPrChange w:id="8062" w:author="Admin" w:date="2024-10-10T11:15:00Z">
                  <w:rPr>
                    <w:ins w:id="8063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064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06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60089" w14:textId="77777777" w:rsidR="00F76AD1" w:rsidRPr="00F76AD1" w:rsidRDefault="00F76AD1" w:rsidP="006B5094">
            <w:pPr>
              <w:pStyle w:val="BodyText"/>
              <w:rPr>
                <w:ins w:id="8066" w:author="Admin" w:date="2024-10-10T11:14:00Z"/>
                <w:rFonts w:cstheme="minorHAnsi"/>
                <w:bCs/>
                <w:lang w:val="sr-Cyrl-CS"/>
                <w:rPrChange w:id="8067" w:author="Admin" w:date="2024-10-10T11:15:00Z">
                  <w:rPr>
                    <w:ins w:id="8068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069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070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74E038BF" w14:textId="77777777" w:rsidTr="00F76AD1">
        <w:trPr>
          <w:trHeight w:val="307"/>
          <w:ins w:id="8071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7AE9F" w14:textId="77777777" w:rsidR="00F76AD1" w:rsidRPr="00F76AD1" w:rsidRDefault="00F76AD1" w:rsidP="006B5094">
            <w:pPr>
              <w:pStyle w:val="BodyText"/>
              <w:rPr>
                <w:ins w:id="8072" w:author="Admin" w:date="2024-10-10T11:14:00Z"/>
                <w:rFonts w:cstheme="minorHAnsi"/>
                <w:bCs/>
                <w:lang w:val="sr-Cyrl-RS"/>
                <w:rPrChange w:id="8073" w:author="Admin" w:date="2024-10-10T11:15:00Z">
                  <w:rPr>
                    <w:ins w:id="8074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075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076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67.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302B2" w14:textId="77777777" w:rsidR="00F76AD1" w:rsidRPr="00F76AD1" w:rsidRDefault="00F76AD1" w:rsidP="006B5094">
            <w:pPr>
              <w:pStyle w:val="BodyText"/>
              <w:rPr>
                <w:ins w:id="8077" w:author="Admin" w:date="2024-10-10T11:14:00Z"/>
                <w:rFonts w:cstheme="minorHAnsi"/>
                <w:bCs/>
                <w:lang w:val="sr-Cyrl-RS"/>
                <w:rPrChange w:id="8078" w:author="Admin" w:date="2024-10-10T11:15:00Z">
                  <w:rPr>
                    <w:ins w:id="8079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080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081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Веселиновић Маја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B46F3" w14:textId="77777777" w:rsidR="00F76AD1" w:rsidRPr="00F76AD1" w:rsidRDefault="00F76AD1" w:rsidP="006B5094">
            <w:pPr>
              <w:pStyle w:val="BodyText"/>
              <w:rPr>
                <w:ins w:id="8082" w:author="Admin" w:date="2024-10-10T11:14:00Z"/>
                <w:rFonts w:cstheme="minorHAnsi"/>
                <w:lang w:val="sr-Cyrl-CS"/>
                <w:rPrChange w:id="8083" w:author="Admin" w:date="2024-10-10T11:15:00Z">
                  <w:rPr>
                    <w:ins w:id="8084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D9B6A" w14:textId="77777777" w:rsidR="00F76AD1" w:rsidRPr="00F76AD1" w:rsidRDefault="00F76AD1" w:rsidP="006B5094">
            <w:pPr>
              <w:pStyle w:val="BodyText"/>
              <w:rPr>
                <w:ins w:id="8085" w:author="Admin" w:date="2024-10-10T11:14:00Z"/>
                <w:rFonts w:cstheme="minorHAnsi"/>
                <w:lang w:val="sr-Cyrl-RS"/>
                <w:rPrChange w:id="8086" w:author="Admin" w:date="2024-10-10T11:15:00Z">
                  <w:rPr>
                    <w:ins w:id="8087" w:author="Admin" w:date="2024-10-10T11:14:00Z"/>
                    <w:b/>
                    <w:lang w:val="sr-Cyrl-RS"/>
                  </w:rPr>
                </w:rPrChange>
              </w:rPr>
            </w:pPr>
            <w:ins w:id="8088" w:author="Admin" w:date="2024-10-10T11:14:00Z">
              <w:r w:rsidRPr="00F76AD1">
                <w:rPr>
                  <w:rFonts w:cstheme="minorHAnsi"/>
                  <w:lang w:val="sr-Cyrl-RS"/>
                  <w:rPrChange w:id="808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Ликовна култура: 1Е (1),(П),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001C1" w14:textId="77777777" w:rsidR="00F76AD1" w:rsidRPr="00F76AD1" w:rsidRDefault="00F76AD1" w:rsidP="006B5094">
            <w:pPr>
              <w:pStyle w:val="BodyText"/>
              <w:rPr>
                <w:ins w:id="8090" w:author="Admin" w:date="2024-10-10T11:14:00Z"/>
                <w:rFonts w:cstheme="minorHAnsi"/>
                <w:bCs/>
                <w:lang w:val="sr-Cyrl-RS"/>
                <w:rPrChange w:id="8091" w:author="Admin" w:date="2024-10-10T11:15:00Z">
                  <w:rPr>
                    <w:ins w:id="8092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093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09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0378E" w14:textId="77777777" w:rsidR="00F76AD1" w:rsidRPr="00F76AD1" w:rsidRDefault="00F76AD1" w:rsidP="006B5094">
            <w:pPr>
              <w:pStyle w:val="BodyText"/>
              <w:rPr>
                <w:ins w:id="8095" w:author="Admin" w:date="2024-10-10T11:14:00Z"/>
                <w:rFonts w:cstheme="minorHAnsi"/>
                <w:bCs/>
                <w:lang w:val="sr-Cyrl-CS"/>
                <w:rPrChange w:id="8096" w:author="Admin" w:date="2024-10-10T11:15:00Z">
                  <w:rPr>
                    <w:ins w:id="8097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098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099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37BA2D6A" w14:textId="77777777" w:rsidTr="00F76AD1">
        <w:trPr>
          <w:trHeight w:val="307"/>
          <w:ins w:id="8100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DE275" w14:textId="77777777" w:rsidR="00F76AD1" w:rsidRPr="00F76AD1" w:rsidRDefault="00F76AD1" w:rsidP="006B5094">
            <w:pPr>
              <w:pStyle w:val="BodyText"/>
              <w:rPr>
                <w:ins w:id="8101" w:author="Admin" w:date="2024-10-10T11:14:00Z"/>
                <w:rFonts w:cstheme="minorHAnsi"/>
                <w:bCs/>
                <w:lang w:val="sr-Cyrl-RS"/>
                <w:rPrChange w:id="8102" w:author="Admin" w:date="2024-10-10T11:15:00Z">
                  <w:rPr>
                    <w:ins w:id="8103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104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105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68.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59213" w14:textId="77777777" w:rsidR="00F76AD1" w:rsidRPr="00F76AD1" w:rsidRDefault="00F76AD1" w:rsidP="006B5094">
            <w:pPr>
              <w:pStyle w:val="BodyText"/>
              <w:rPr>
                <w:ins w:id="8106" w:author="Admin" w:date="2024-10-10T11:14:00Z"/>
                <w:rFonts w:cstheme="minorHAnsi"/>
                <w:bCs/>
                <w:lang w:val="sr-Cyrl-RS"/>
                <w:rPrChange w:id="8107" w:author="Admin" w:date="2024-10-10T11:15:00Z">
                  <w:rPr>
                    <w:ins w:id="8108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109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110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Ђокић Ивана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1A824" w14:textId="77777777" w:rsidR="00F76AD1" w:rsidRPr="00F76AD1" w:rsidRDefault="00F76AD1" w:rsidP="006B5094">
            <w:pPr>
              <w:pStyle w:val="BodyText"/>
              <w:rPr>
                <w:ins w:id="8111" w:author="Admin" w:date="2024-10-10T11:14:00Z"/>
                <w:rFonts w:cstheme="minorHAnsi"/>
                <w:lang w:val="sr-Cyrl-CS"/>
                <w:rPrChange w:id="8112" w:author="Admin" w:date="2024-10-10T11:15:00Z">
                  <w:rPr>
                    <w:ins w:id="8113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C1A42" w14:textId="77777777" w:rsidR="00F76AD1" w:rsidRPr="00F76AD1" w:rsidRDefault="00F76AD1" w:rsidP="006B5094">
            <w:pPr>
              <w:pStyle w:val="BodyText"/>
              <w:rPr>
                <w:ins w:id="8114" w:author="Admin" w:date="2024-10-10T11:14:00Z"/>
                <w:rFonts w:cstheme="minorHAnsi"/>
                <w:lang w:val="sr-Cyrl-RS"/>
                <w:rPrChange w:id="8115" w:author="Admin" w:date="2024-10-10T11:15:00Z">
                  <w:rPr>
                    <w:ins w:id="8116" w:author="Admin" w:date="2024-10-10T11:14:00Z"/>
                    <w:b/>
                    <w:lang w:val="sr-Cyrl-RS"/>
                  </w:rPr>
                </w:rPrChange>
              </w:rPr>
            </w:pPr>
            <w:ins w:id="8117" w:author="Admin" w:date="2024-10-10T11:14:00Z">
              <w:r w:rsidRPr="00F76AD1">
                <w:rPr>
                  <w:rFonts w:cstheme="minorHAnsi"/>
                  <w:lang w:val="sr-Cyrl-RS"/>
                  <w:rPrChange w:id="811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Енглески језик: 2М (2),</w:t>
              </w:r>
            </w:ins>
          </w:p>
          <w:p w14:paraId="15B84420" w14:textId="77777777" w:rsidR="00F76AD1" w:rsidRPr="00F76AD1" w:rsidRDefault="00F76AD1" w:rsidP="006B5094">
            <w:pPr>
              <w:pStyle w:val="BodyText"/>
              <w:rPr>
                <w:ins w:id="8119" w:author="Admin" w:date="2024-10-10T11:14:00Z"/>
                <w:rFonts w:cstheme="minorHAnsi"/>
                <w:lang w:val="sr-Cyrl-RS"/>
                <w:rPrChange w:id="8120" w:author="Admin" w:date="2024-10-10T11:15:00Z">
                  <w:rPr>
                    <w:ins w:id="8121" w:author="Admin" w:date="2024-10-10T11:14:00Z"/>
                    <w:b/>
                    <w:lang w:val="sr-Cyrl-RS"/>
                  </w:rPr>
                </w:rPrChange>
              </w:rPr>
            </w:pPr>
            <w:ins w:id="8122" w:author="Admin" w:date="2024-10-10T11:14:00Z">
              <w:r w:rsidRPr="00F76AD1">
                <w:rPr>
                  <w:rFonts w:cstheme="minorHAnsi"/>
                  <w:lang w:val="sr-Cyrl-RS"/>
                  <w:rPrChange w:id="812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Руски језик: 2С (2),(П),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A33B3" w14:textId="77777777" w:rsidR="00F76AD1" w:rsidRPr="00F76AD1" w:rsidRDefault="00F76AD1" w:rsidP="006B5094">
            <w:pPr>
              <w:pStyle w:val="BodyText"/>
              <w:rPr>
                <w:ins w:id="8124" w:author="Admin" w:date="2024-10-10T11:14:00Z"/>
                <w:rFonts w:cstheme="minorHAnsi"/>
                <w:bCs/>
                <w:lang w:val="sr-Cyrl-RS"/>
                <w:rPrChange w:id="8125" w:author="Admin" w:date="2024-10-10T11:15:00Z">
                  <w:rPr>
                    <w:ins w:id="8126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127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12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E3D15" w14:textId="77777777" w:rsidR="00F76AD1" w:rsidRPr="00F76AD1" w:rsidRDefault="00F76AD1" w:rsidP="006B5094">
            <w:pPr>
              <w:pStyle w:val="BodyText"/>
              <w:rPr>
                <w:ins w:id="8129" w:author="Admin" w:date="2024-10-10T11:14:00Z"/>
                <w:rFonts w:cstheme="minorHAnsi"/>
                <w:bCs/>
                <w:lang w:val="sr-Cyrl-CS"/>
                <w:rPrChange w:id="8130" w:author="Admin" w:date="2024-10-10T11:15:00Z">
                  <w:rPr>
                    <w:ins w:id="8131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132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133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1D092B8A" w14:textId="77777777" w:rsidTr="00F76AD1">
        <w:trPr>
          <w:trHeight w:val="307"/>
          <w:ins w:id="8134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D0CBA" w14:textId="77777777" w:rsidR="00F76AD1" w:rsidRPr="00F76AD1" w:rsidRDefault="00F76AD1" w:rsidP="006B5094">
            <w:pPr>
              <w:pStyle w:val="BodyText"/>
              <w:rPr>
                <w:ins w:id="8135" w:author="Admin" w:date="2024-10-10T11:14:00Z"/>
                <w:rFonts w:cstheme="minorHAnsi"/>
                <w:bCs/>
                <w:lang w:val="sr-Cyrl-RS"/>
                <w:rPrChange w:id="8136" w:author="Admin" w:date="2024-10-10T11:15:00Z">
                  <w:rPr>
                    <w:ins w:id="8137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</w:p>
          <w:p w14:paraId="7E8E37DF" w14:textId="77777777" w:rsidR="00F76AD1" w:rsidRPr="00F76AD1" w:rsidRDefault="00F76AD1" w:rsidP="006B5094">
            <w:pPr>
              <w:pStyle w:val="BodyText"/>
              <w:rPr>
                <w:ins w:id="8138" w:author="Admin" w:date="2024-10-10T11:14:00Z"/>
                <w:rFonts w:cstheme="minorHAnsi"/>
                <w:bCs/>
                <w:lang w:val="sr-Cyrl-RS"/>
                <w:rPrChange w:id="8139" w:author="Admin" w:date="2024-10-10T11:15:00Z">
                  <w:rPr>
                    <w:ins w:id="8140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14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142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69.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27367" w14:textId="77777777" w:rsidR="00F76AD1" w:rsidRPr="00F76AD1" w:rsidRDefault="00F76AD1" w:rsidP="006B5094">
            <w:pPr>
              <w:pStyle w:val="BodyText"/>
              <w:rPr>
                <w:ins w:id="8143" w:author="Admin" w:date="2024-10-10T11:14:00Z"/>
                <w:rFonts w:cstheme="minorHAnsi"/>
                <w:bCs/>
                <w:lang w:val="sr-Cyrl-RS"/>
                <w:rPrChange w:id="8144" w:author="Admin" w:date="2024-10-10T11:15:00Z">
                  <w:rPr>
                    <w:ins w:id="8145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146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14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Цуцкић Јелена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206F7" w14:textId="77777777" w:rsidR="00F76AD1" w:rsidRPr="00F76AD1" w:rsidRDefault="00F76AD1" w:rsidP="006B5094">
            <w:pPr>
              <w:pStyle w:val="BodyText"/>
              <w:rPr>
                <w:ins w:id="8148" w:author="Admin" w:date="2024-10-10T11:14:00Z"/>
                <w:rFonts w:cstheme="minorHAnsi"/>
                <w:lang w:val="sr-Cyrl-CS"/>
                <w:rPrChange w:id="8149" w:author="Admin" w:date="2024-10-10T11:15:00Z">
                  <w:rPr>
                    <w:ins w:id="8150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215AF" w14:textId="77777777" w:rsidR="00F76AD1" w:rsidRPr="00F76AD1" w:rsidRDefault="00F76AD1" w:rsidP="006B5094">
            <w:pPr>
              <w:pStyle w:val="BodyText"/>
              <w:rPr>
                <w:ins w:id="8151" w:author="Admin" w:date="2024-10-10T11:14:00Z"/>
                <w:rFonts w:cstheme="minorHAnsi"/>
                <w:lang w:val="sr-Cyrl-RS"/>
                <w:rPrChange w:id="8152" w:author="Admin" w:date="2024-10-10T11:15:00Z">
                  <w:rPr>
                    <w:ins w:id="8153" w:author="Admin" w:date="2024-10-10T11:14:00Z"/>
                    <w:b/>
                    <w:lang w:val="sr-Cyrl-RS"/>
                  </w:rPr>
                </w:rPrChange>
              </w:rPr>
            </w:pPr>
            <w:ins w:id="8154" w:author="Admin" w:date="2024-10-10T11:14:00Z">
              <w:r w:rsidRPr="00F76AD1">
                <w:rPr>
                  <w:rFonts w:cstheme="minorHAnsi"/>
                  <w:lang w:val="sr-Cyrl-RS"/>
                  <w:rPrChange w:id="815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Верска настава:1Е (1),(П), 2Е (1),(П),</w:t>
              </w:r>
            </w:ins>
          </w:p>
          <w:p w14:paraId="3126C041" w14:textId="77777777" w:rsidR="00F76AD1" w:rsidRPr="00F76AD1" w:rsidRDefault="00F76AD1" w:rsidP="006B5094">
            <w:pPr>
              <w:pStyle w:val="BodyText"/>
              <w:rPr>
                <w:ins w:id="8156" w:author="Admin" w:date="2024-10-10T11:14:00Z"/>
                <w:rFonts w:cstheme="minorHAnsi"/>
                <w:lang w:val="sr-Cyrl-RS"/>
                <w:rPrChange w:id="8157" w:author="Admin" w:date="2024-10-10T11:15:00Z">
                  <w:rPr>
                    <w:ins w:id="8158" w:author="Admin" w:date="2024-10-10T11:14:00Z"/>
                    <w:b/>
                    <w:lang w:val="sr-Cyrl-RS"/>
                  </w:rPr>
                </w:rPrChange>
              </w:rPr>
            </w:pPr>
            <w:ins w:id="8159" w:author="Admin" w:date="2024-10-10T11:14:00Z">
              <w:r w:rsidRPr="00F76AD1">
                <w:rPr>
                  <w:rFonts w:cstheme="minorHAnsi"/>
                  <w:lang w:val="sr-Cyrl-RS"/>
                  <w:rPrChange w:id="816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3Е (1),(П), 4Е (1),(П), 1С (1),(П), 2С (1),(П), 3С (1),(П),</w:t>
              </w:r>
            </w:ins>
          </w:p>
          <w:p w14:paraId="36AA43BF" w14:textId="77777777" w:rsidR="00F76AD1" w:rsidRPr="00F76AD1" w:rsidRDefault="00F76AD1" w:rsidP="006B5094">
            <w:pPr>
              <w:pStyle w:val="BodyText"/>
              <w:rPr>
                <w:ins w:id="8161" w:author="Admin" w:date="2024-10-10T11:14:00Z"/>
                <w:rFonts w:cstheme="minorHAnsi"/>
                <w:lang w:val="sr-Cyrl-RS"/>
                <w:rPrChange w:id="8162" w:author="Admin" w:date="2024-10-10T11:15:00Z">
                  <w:rPr>
                    <w:ins w:id="8163" w:author="Admin" w:date="2024-10-10T11:14:00Z"/>
                    <w:b/>
                    <w:lang w:val="sr-Cyrl-RS"/>
                  </w:rPr>
                </w:rPrChange>
              </w:rPr>
            </w:pP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5D0D3" w14:textId="77777777" w:rsidR="00F76AD1" w:rsidRPr="00F76AD1" w:rsidRDefault="00F76AD1" w:rsidP="006B5094">
            <w:pPr>
              <w:pStyle w:val="BodyText"/>
              <w:rPr>
                <w:ins w:id="8164" w:author="Admin" w:date="2024-10-10T11:14:00Z"/>
                <w:rFonts w:cstheme="minorHAnsi"/>
                <w:bCs/>
                <w:lang w:val="sr-Cyrl-RS"/>
                <w:rPrChange w:id="8165" w:author="Admin" w:date="2024-10-10T11:15:00Z">
                  <w:rPr>
                    <w:ins w:id="8166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167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16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7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911B5" w14:textId="77777777" w:rsidR="00F76AD1" w:rsidRPr="00F76AD1" w:rsidRDefault="00F76AD1" w:rsidP="006B5094">
            <w:pPr>
              <w:pStyle w:val="BodyText"/>
              <w:rPr>
                <w:ins w:id="8169" w:author="Admin" w:date="2024-10-10T11:14:00Z"/>
                <w:rFonts w:cstheme="minorHAnsi"/>
                <w:bCs/>
                <w:lang w:val="sr-Cyrl-CS"/>
                <w:rPrChange w:id="8170" w:author="Admin" w:date="2024-10-10T11:15:00Z">
                  <w:rPr>
                    <w:ins w:id="8171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172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173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25CFA9CA" w14:textId="77777777" w:rsidTr="00F76AD1">
        <w:trPr>
          <w:trHeight w:val="307"/>
          <w:ins w:id="8174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81E5C" w14:textId="77777777" w:rsidR="00F76AD1" w:rsidRPr="00F76AD1" w:rsidRDefault="00F76AD1" w:rsidP="006B5094">
            <w:pPr>
              <w:pStyle w:val="BodyText"/>
              <w:rPr>
                <w:ins w:id="8175" w:author="Admin" w:date="2024-10-10T11:14:00Z"/>
                <w:rFonts w:cstheme="minorHAnsi"/>
                <w:bCs/>
                <w:lang w:val="sr-Cyrl-RS"/>
                <w:rPrChange w:id="8176" w:author="Admin" w:date="2024-10-10T11:15:00Z">
                  <w:rPr>
                    <w:ins w:id="8177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</w:p>
          <w:p w14:paraId="15115F01" w14:textId="77777777" w:rsidR="00F76AD1" w:rsidRPr="00F76AD1" w:rsidRDefault="00F76AD1" w:rsidP="006B5094">
            <w:pPr>
              <w:pStyle w:val="BodyText"/>
              <w:rPr>
                <w:ins w:id="8178" w:author="Admin" w:date="2024-10-10T11:14:00Z"/>
                <w:rFonts w:cstheme="minorHAnsi"/>
                <w:bCs/>
                <w:lang w:val="sr-Cyrl-RS"/>
                <w:rPrChange w:id="8179" w:author="Admin" w:date="2024-10-10T11:15:00Z">
                  <w:rPr>
                    <w:ins w:id="8180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18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182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70</w:t>
              </w:r>
              <w:r w:rsidRPr="00F76AD1">
                <w:rPr>
                  <w:rFonts w:cstheme="minorHAnsi"/>
                  <w:bCs/>
                  <w:lang w:val="sr-Cyrl-RS"/>
                  <w:rPrChange w:id="8183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lastRenderedPageBreak/>
                <w:t>.</w:t>
              </w:r>
            </w:ins>
          </w:p>
          <w:p w14:paraId="567669F3" w14:textId="77777777" w:rsidR="00F76AD1" w:rsidRPr="00F76AD1" w:rsidRDefault="00F76AD1" w:rsidP="006B5094">
            <w:pPr>
              <w:pStyle w:val="BodyText"/>
              <w:rPr>
                <w:ins w:id="8184" w:author="Admin" w:date="2024-10-10T11:14:00Z"/>
                <w:rFonts w:cstheme="minorHAnsi"/>
                <w:bCs/>
                <w:lang w:val="sr-Cyrl-RS"/>
                <w:rPrChange w:id="8185" w:author="Admin" w:date="2024-10-10T11:15:00Z">
                  <w:rPr>
                    <w:ins w:id="8186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B7F26" w14:textId="77777777" w:rsidR="00F76AD1" w:rsidRPr="00F76AD1" w:rsidRDefault="00F76AD1" w:rsidP="006B5094">
            <w:pPr>
              <w:pStyle w:val="BodyText"/>
              <w:rPr>
                <w:ins w:id="8187" w:author="Admin" w:date="2024-10-10T11:14:00Z"/>
                <w:rFonts w:cstheme="minorHAnsi"/>
                <w:bCs/>
                <w:lang w:val="sr-Cyrl-RS"/>
                <w:rPrChange w:id="8188" w:author="Admin" w:date="2024-10-10T11:15:00Z">
                  <w:rPr>
                    <w:ins w:id="8189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190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191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lastRenderedPageBreak/>
                <w:t>Петровић Снежана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98F8C" w14:textId="77777777" w:rsidR="00F76AD1" w:rsidRPr="00F76AD1" w:rsidRDefault="00F76AD1" w:rsidP="006B5094">
            <w:pPr>
              <w:pStyle w:val="BodyText"/>
              <w:rPr>
                <w:ins w:id="8192" w:author="Admin" w:date="2024-10-10T11:14:00Z"/>
                <w:rFonts w:cstheme="minorHAnsi"/>
                <w:lang w:val="sr-Cyrl-CS"/>
                <w:rPrChange w:id="8193" w:author="Admin" w:date="2024-10-10T11:15:00Z">
                  <w:rPr>
                    <w:ins w:id="8194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4D748" w14:textId="77777777" w:rsidR="00F76AD1" w:rsidRPr="00F76AD1" w:rsidRDefault="00F76AD1" w:rsidP="006B5094">
            <w:pPr>
              <w:pStyle w:val="BodyText"/>
              <w:rPr>
                <w:ins w:id="8195" w:author="Admin" w:date="2024-10-10T11:14:00Z"/>
                <w:rFonts w:cstheme="minorHAnsi"/>
                <w:lang w:val="sr-Cyrl-RS"/>
                <w:rPrChange w:id="8196" w:author="Admin" w:date="2024-10-10T11:15:00Z">
                  <w:rPr>
                    <w:ins w:id="8197" w:author="Admin" w:date="2024-10-10T11:14:00Z"/>
                    <w:b/>
                    <w:lang w:val="sr-Cyrl-RS"/>
                  </w:rPr>
                </w:rPrChange>
              </w:rPr>
            </w:pPr>
            <w:ins w:id="8198" w:author="Admin" w:date="2024-10-10T11:14:00Z">
              <w:r w:rsidRPr="00F76AD1">
                <w:rPr>
                  <w:rFonts w:cstheme="minorHAnsi"/>
                  <w:lang w:val="sr-Cyrl-RS"/>
                  <w:rPrChange w:id="819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Предузетништво: 3С (2),(П),</w:t>
              </w:r>
            </w:ins>
          </w:p>
          <w:p w14:paraId="0CA3D4E1" w14:textId="77777777" w:rsidR="00F76AD1" w:rsidRPr="00F76AD1" w:rsidRDefault="00F76AD1" w:rsidP="006B5094">
            <w:pPr>
              <w:pStyle w:val="BodyText"/>
              <w:rPr>
                <w:ins w:id="8200" w:author="Admin" w:date="2024-10-10T11:14:00Z"/>
                <w:rFonts w:cstheme="minorHAnsi"/>
                <w:lang w:val="sr-Cyrl-RS"/>
                <w:rPrChange w:id="8201" w:author="Admin" w:date="2024-10-10T11:15:00Z">
                  <w:rPr>
                    <w:ins w:id="8202" w:author="Admin" w:date="2024-10-10T11:14:00Z"/>
                    <w:b/>
                    <w:lang w:val="sr-Cyrl-RS"/>
                  </w:rPr>
                </w:rPrChange>
              </w:rPr>
            </w:pPr>
            <w:ins w:id="8203" w:author="Admin" w:date="2024-10-10T11:14:00Z">
              <w:r w:rsidRPr="00F76AD1">
                <w:rPr>
                  <w:rFonts w:cstheme="minorHAnsi"/>
                  <w:lang w:val="sr-Cyrl-RS"/>
                  <w:rPrChange w:id="820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Грађанско васпитање: 3С (2),(П),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A688D" w14:textId="77777777" w:rsidR="00F76AD1" w:rsidRPr="00F76AD1" w:rsidRDefault="00F76AD1" w:rsidP="006B5094">
            <w:pPr>
              <w:pStyle w:val="BodyText"/>
              <w:rPr>
                <w:ins w:id="8205" w:author="Admin" w:date="2024-10-10T11:14:00Z"/>
                <w:rFonts w:cstheme="minorHAnsi"/>
                <w:bCs/>
                <w:lang w:val="sr-Cyrl-RS"/>
                <w:rPrChange w:id="8206" w:author="Admin" w:date="2024-10-10T11:15:00Z">
                  <w:rPr>
                    <w:ins w:id="8207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208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20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3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8E29" w14:textId="77777777" w:rsidR="00F76AD1" w:rsidRPr="00F76AD1" w:rsidRDefault="00F76AD1" w:rsidP="006B5094">
            <w:pPr>
              <w:pStyle w:val="BodyText"/>
              <w:rPr>
                <w:ins w:id="8210" w:author="Admin" w:date="2024-10-10T11:14:00Z"/>
                <w:rFonts w:cstheme="minorHAnsi"/>
                <w:bCs/>
                <w:lang w:val="sr-Cyrl-CS"/>
                <w:rPrChange w:id="8211" w:author="Admin" w:date="2024-10-10T11:15:00Z">
                  <w:rPr>
                    <w:ins w:id="8212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213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214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-</w:t>
              </w:r>
            </w:ins>
          </w:p>
        </w:tc>
      </w:tr>
      <w:tr w:rsidR="00F76AD1" w:rsidRPr="00F76AD1" w14:paraId="645E846C" w14:textId="77777777" w:rsidTr="00F76AD1">
        <w:trPr>
          <w:trHeight w:val="307"/>
          <w:ins w:id="8215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17DA1" w14:textId="77777777" w:rsidR="00F76AD1" w:rsidRPr="00F76AD1" w:rsidRDefault="00F76AD1" w:rsidP="006B5094">
            <w:pPr>
              <w:pStyle w:val="BodyText"/>
              <w:rPr>
                <w:ins w:id="8216" w:author="Admin" w:date="2024-10-10T11:14:00Z"/>
                <w:rFonts w:cstheme="minorHAnsi"/>
                <w:bCs/>
                <w:lang w:val="sr-Cyrl-RS"/>
                <w:rPrChange w:id="8217" w:author="Admin" w:date="2024-10-10T11:15:00Z">
                  <w:rPr>
                    <w:ins w:id="8218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219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220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71.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D5BC2" w14:textId="77777777" w:rsidR="00F76AD1" w:rsidRPr="00F76AD1" w:rsidRDefault="00F76AD1" w:rsidP="006B5094">
            <w:pPr>
              <w:pStyle w:val="BodyText"/>
              <w:rPr>
                <w:ins w:id="8221" w:author="Admin" w:date="2024-10-10T11:14:00Z"/>
                <w:rFonts w:cstheme="minorHAnsi"/>
                <w:bCs/>
                <w:lang w:val="sr-Cyrl-RS"/>
                <w:rPrChange w:id="8222" w:author="Admin" w:date="2024-10-10T11:15:00Z">
                  <w:rPr>
                    <w:ins w:id="8223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224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22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Мирковић Стефан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60C40" w14:textId="77777777" w:rsidR="00F76AD1" w:rsidRPr="00F76AD1" w:rsidRDefault="00F76AD1" w:rsidP="006B5094">
            <w:pPr>
              <w:pStyle w:val="BodyText"/>
              <w:rPr>
                <w:ins w:id="8226" w:author="Admin" w:date="2024-10-10T11:14:00Z"/>
                <w:rFonts w:cstheme="minorHAnsi"/>
                <w:lang w:val="sr-Cyrl-CS"/>
                <w:rPrChange w:id="8227" w:author="Admin" w:date="2024-10-10T11:15:00Z">
                  <w:rPr>
                    <w:ins w:id="8228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0C6F1" w14:textId="77777777" w:rsidR="00F76AD1" w:rsidRPr="00F76AD1" w:rsidRDefault="00F76AD1" w:rsidP="006B5094">
            <w:pPr>
              <w:pStyle w:val="BodyText"/>
              <w:rPr>
                <w:ins w:id="8229" w:author="Admin" w:date="2024-10-10T11:14:00Z"/>
                <w:rFonts w:cstheme="minorHAnsi"/>
                <w:lang w:val="sr-Cyrl-RS"/>
                <w:rPrChange w:id="8230" w:author="Admin" w:date="2024-10-10T11:15:00Z">
                  <w:rPr>
                    <w:ins w:id="8231" w:author="Admin" w:date="2024-10-10T11:14:00Z"/>
                    <w:b/>
                    <w:lang w:val="sr-Cyrl-RS"/>
                  </w:rPr>
                </w:rPrChange>
              </w:rPr>
            </w:pPr>
            <w:ins w:id="8232" w:author="Admin" w:date="2024-10-10T11:14:00Z">
              <w:r w:rsidRPr="00F76AD1">
                <w:rPr>
                  <w:rFonts w:cstheme="minorHAnsi"/>
                  <w:lang w:val="sr-Cyrl-RS"/>
                  <w:rPrChange w:id="823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Грађанско васпитање: 1С(1),(П), 2С (1),(П), 1Е (1),(П), 2Е (1),(П), 3Е (1),(П), 4Е (1),(П),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D07A2" w14:textId="77777777" w:rsidR="00F76AD1" w:rsidRPr="00F76AD1" w:rsidRDefault="00F76AD1" w:rsidP="006B5094">
            <w:pPr>
              <w:pStyle w:val="BodyText"/>
              <w:rPr>
                <w:ins w:id="8234" w:author="Admin" w:date="2024-10-10T11:14:00Z"/>
                <w:rFonts w:cstheme="minorHAnsi"/>
                <w:bCs/>
                <w:lang w:val="sr-Cyrl-RS"/>
                <w:rPrChange w:id="8235" w:author="Admin" w:date="2024-10-10T11:15:00Z">
                  <w:rPr>
                    <w:ins w:id="8236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237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23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6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AA3E6" w14:textId="77777777" w:rsidR="00F76AD1" w:rsidRPr="00F76AD1" w:rsidRDefault="00F76AD1" w:rsidP="006B5094">
            <w:pPr>
              <w:pStyle w:val="BodyText"/>
              <w:rPr>
                <w:ins w:id="8239" w:author="Admin" w:date="2024-10-10T11:14:00Z"/>
                <w:rFonts w:cstheme="minorHAnsi"/>
                <w:bCs/>
                <w:lang w:val="sr-Cyrl-CS"/>
                <w:rPrChange w:id="8240" w:author="Admin" w:date="2024-10-10T11:15:00Z">
                  <w:rPr>
                    <w:ins w:id="8241" w:author="Admin" w:date="2024-10-10T11:14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0D24E100" w14:textId="77777777" w:rsidTr="00F76AD1">
        <w:trPr>
          <w:trHeight w:val="307"/>
          <w:ins w:id="8242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B0338" w14:textId="77777777" w:rsidR="00F76AD1" w:rsidRPr="00F76AD1" w:rsidRDefault="00F76AD1" w:rsidP="006B5094">
            <w:pPr>
              <w:pStyle w:val="BodyText"/>
              <w:rPr>
                <w:ins w:id="8243" w:author="Admin" w:date="2024-10-10T11:14:00Z"/>
                <w:rFonts w:cstheme="minorHAnsi"/>
                <w:bCs/>
                <w:lang w:val="sr-Cyrl-RS"/>
                <w:rPrChange w:id="8244" w:author="Admin" w:date="2024-10-10T11:15:00Z">
                  <w:rPr>
                    <w:ins w:id="8245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246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247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72.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748F8" w14:textId="77777777" w:rsidR="00F76AD1" w:rsidRPr="00F76AD1" w:rsidRDefault="00F76AD1" w:rsidP="006B5094">
            <w:pPr>
              <w:pStyle w:val="BodyText"/>
              <w:rPr>
                <w:ins w:id="8248" w:author="Admin" w:date="2024-10-10T11:14:00Z"/>
                <w:rFonts w:cstheme="minorHAnsi"/>
                <w:bCs/>
                <w:lang w:val="sr-Cyrl-RS"/>
                <w:rPrChange w:id="8249" w:author="Admin" w:date="2024-10-10T11:15:00Z">
                  <w:rPr>
                    <w:ins w:id="8250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25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25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Перић Снежана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32D4" w14:textId="77777777" w:rsidR="00F76AD1" w:rsidRPr="00F76AD1" w:rsidRDefault="00F76AD1" w:rsidP="006B5094">
            <w:pPr>
              <w:pStyle w:val="BodyText"/>
              <w:rPr>
                <w:ins w:id="8253" w:author="Admin" w:date="2024-10-10T11:14:00Z"/>
                <w:rFonts w:cstheme="minorHAnsi"/>
                <w:lang w:val="sr-Cyrl-CS"/>
                <w:rPrChange w:id="8254" w:author="Admin" w:date="2024-10-10T11:15:00Z">
                  <w:rPr>
                    <w:ins w:id="8255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5B598" w14:textId="77777777" w:rsidR="00F76AD1" w:rsidRPr="00F76AD1" w:rsidRDefault="00F76AD1" w:rsidP="006B5094">
            <w:pPr>
              <w:pStyle w:val="BodyText"/>
              <w:rPr>
                <w:ins w:id="8256" w:author="Admin" w:date="2024-10-10T11:14:00Z"/>
                <w:rFonts w:cstheme="minorHAnsi"/>
                <w:lang w:val="sr-Cyrl-RS"/>
                <w:rPrChange w:id="8257" w:author="Admin" w:date="2024-10-10T11:15:00Z">
                  <w:rPr>
                    <w:ins w:id="8258" w:author="Admin" w:date="2024-10-10T11:14:00Z"/>
                    <w:b/>
                    <w:lang w:val="sr-Cyrl-RS"/>
                  </w:rPr>
                </w:rPrChange>
              </w:rPr>
            </w:pPr>
            <w:ins w:id="8259" w:author="Admin" w:date="2024-10-10T11:14:00Z">
              <w:r w:rsidRPr="00F76AD1">
                <w:rPr>
                  <w:rFonts w:cstheme="minorHAnsi"/>
                  <w:lang w:val="sr-Cyrl-RS"/>
                  <w:rPrChange w:id="826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Физичко  васпитање: 3С(2),</w:t>
              </w:r>
            </w:ins>
          </w:p>
          <w:p w14:paraId="11848C78" w14:textId="77777777" w:rsidR="00F76AD1" w:rsidRPr="00F76AD1" w:rsidRDefault="00F76AD1" w:rsidP="006B5094">
            <w:pPr>
              <w:pStyle w:val="BodyText"/>
              <w:rPr>
                <w:ins w:id="8261" w:author="Admin" w:date="2024-10-10T11:14:00Z"/>
                <w:rFonts w:cstheme="minorHAnsi"/>
                <w:lang w:val="sr-Cyrl-RS"/>
                <w:rPrChange w:id="8262" w:author="Admin" w:date="2024-10-10T11:15:00Z">
                  <w:rPr>
                    <w:ins w:id="8263" w:author="Admin" w:date="2024-10-10T11:14:00Z"/>
                    <w:b/>
                    <w:lang w:val="sr-Cyrl-RS"/>
                  </w:rPr>
                </w:rPrChange>
              </w:rPr>
            </w:pPr>
            <w:ins w:id="8264" w:author="Admin" w:date="2024-10-10T11:14:00Z">
              <w:r w:rsidRPr="00F76AD1">
                <w:rPr>
                  <w:rFonts w:cstheme="minorHAnsi"/>
                  <w:lang w:val="sr-Cyrl-RS"/>
                  <w:rPrChange w:id="826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Руски језик: 3Е(2),</w:t>
              </w:r>
            </w:ins>
          </w:p>
          <w:p w14:paraId="250DA200" w14:textId="77777777" w:rsidR="00F76AD1" w:rsidRPr="00F76AD1" w:rsidRDefault="00F76AD1" w:rsidP="006B5094">
            <w:pPr>
              <w:pStyle w:val="BodyText"/>
              <w:rPr>
                <w:ins w:id="8266" w:author="Admin" w:date="2024-10-10T11:14:00Z"/>
                <w:rFonts w:cstheme="minorHAnsi"/>
                <w:lang w:val="sr-Cyrl-RS"/>
                <w:rPrChange w:id="8267" w:author="Admin" w:date="2024-10-10T11:15:00Z">
                  <w:rPr>
                    <w:ins w:id="8268" w:author="Admin" w:date="2024-10-10T11:14:00Z"/>
                    <w:b/>
                    <w:lang w:val="sr-Cyrl-RS"/>
                  </w:rPr>
                </w:rPrChange>
              </w:rPr>
            </w:pPr>
            <w:ins w:id="8269" w:author="Admin" w:date="2024-10-10T11:14:00Z">
              <w:r w:rsidRPr="00F76AD1">
                <w:rPr>
                  <w:rFonts w:cstheme="minorHAnsi"/>
                  <w:lang w:val="sr-Cyrl-RS"/>
                  <w:rPrChange w:id="827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Ликовна култура: 2С(1),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9BA4" w14:textId="77777777" w:rsidR="00F76AD1" w:rsidRPr="00F76AD1" w:rsidRDefault="00F76AD1" w:rsidP="006B5094">
            <w:pPr>
              <w:pStyle w:val="BodyText"/>
              <w:rPr>
                <w:ins w:id="8271" w:author="Admin" w:date="2024-10-10T11:14:00Z"/>
                <w:rFonts w:cstheme="minorHAnsi"/>
                <w:bCs/>
                <w:lang w:val="sr-Cyrl-RS"/>
                <w:rPrChange w:id="8272" w:author="Admin" w:date="2024-10-10T11:15:00Z">
                  <w:rPr>
                    <w:ins w:id="8273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274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27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5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B9A8C" w14:textId="77777777" w:rsidR="00F76AD1" w:rsidRPr="00F76AD1" w:rsidRDefault="00F76AD1" w:rsidP="006B5094">
            <w:pPr>
              <w:pStyle w:val="BodyText"/>
              <w:rPr>
                <w:ins w:id="8276" w:author="Admin" w:date="2024-10-10T11:14:00Z"/>
                <w:rFonts w:cstheme="minorHAnsi"/>
                <w:bCs/>
                <w:lang w:val="sr-Cyrl-CS"/>
                <w:rPrChange w:id="8277" w:author="Admin" w:date="2024-10-10T11:15:00Z">
                  <w:rPr>
                    <w:ins w:id="8278" w:author="Admin" w:date="2024-10-10T11:14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190AA5F5" w14:textId="77777777" w:rsidTr="00F76AD1">
        <w:trPr>
          <w:trHeight w:val="307"/>
          <w:ins w:id="8279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8854E" w14:textId="77777777" w:rsidR="00F76AD1" w:rsidRPr="00F76AD1" w:rsidRDefault="00F76AD1" w:rsidP="006B5094">
            <w:pPr>
              <w:pStyle w:val="BodyText"/>
              <w:rPr>
                <w:ins w:id="8280" w:author="Admin" w:date="2024-10-10T11:14:00Z"/>
                <w:rFonts w:cstheme="minorHAnsi"/>
                <w:bCs/>
                <w:lang w:val="sr-Cyrl-RS"/>
                <w:rPrChange w:id="8281" w:author="Admin" w:date="2024-10-10T11:15:00Z">
                  <w:rPr>
                    <w:ins w:id="8282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283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284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73.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EE60A" w14:textId="77777777" w:rsidR="00F76AD1" w:rsidRPr="00F76AD1" w:rsidRDefault="00F76AD1" w:rsidP="006B5094">
            <w:pPr>
              <w:pStyle w:val="BodyText"/>
              <w:rPr>
                <w:ins w:id="8285" w:author="Admin" w:date="2024-10-10T11:14:00Z"/>
                <w:rFonts w:cstheme="minorHAnsi"/>
                <w:bCs/>
                <w:lang w:val="sr-Cyrl-RS"/>
                <w:rPrChange w:id="8286" w:author="Admin" w:date="2024-10-10T11:15:00Z">
                  <w:rPr>
                    <w:ins w:id="8287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288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28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Симић Предраг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BEC45" w14:textId="77777777" w:rsidR="00F76AD1" w:rsidRPr="00F76AD1" w:rsidRDefault="00F76AD1" w:rsidP="006B5094">
            <w:pPr>
              <w:pStyle w:val="BodyText"/>
              <w:rPr>
                <w:ins w:id="8290" w:author="Admin" w:date="2024-10-10T11:14:00Z"/>
                <w:rFonts w:cstheme="minorHAnsi"/>
                <w:lang w:val="sr-Cyrl-CS"/>
                <w:rPrChange w:id="8291" w:author="Admin" w:date="2024-10-10T11:15:00Z">
                  <w:rPr>
                    <w:ins w:id="8292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3D65A" w14:textId="77777777" w:rsidR="00F76AD1" w:rsidRPr="00F76AD1" w:rsidRDefault="00F76AD1" w:rsidP="006B5094">
            <w:pPr>
              <w:pStyle w:val="BodyText"/>
              <w:rPr>
                <w:ins w:id="8293" w:author="Admin" w:date="2024-10-10T11:14:00Z"/>
                <w:rFonts w:cstheme="minorHAnsi"/>
                <w:lang w:val="sr-Cyrl-RS"/>
                <w:rPrChange w:id="8294" w:author="Admin" w:date="2024-10-10T11:15:00Z">
                  <w:rPr>
                    <w:ins w:id="8295" w:author="Admin" w:date="2024-10-10T11:14:00Z"/>
                    <w:b/>
                    <w:lang w:val="sr-Cyrl-RS"/>
                  </w:rPr>
                </w:rPrChange>
              </w:rPr>
            </w:pPr>
            <w:ins w:id="8296" w:author="Admin" w:date="2024-10-10T11:14:00Z">
              <w:r w:rsidRPr="00F76AD1">
                <w:rPr>
                  <w:rFonts w:cstheme="minorHAnsi"/>
                  <w:lang w:val="sr-Cyrl-RS"/>
                  <w:rPrChange w:id="829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Моторна возила: 1С (3),(П)</w:t>
              </w:r>
            </w:ins>
          </w:p>
          <w:p w14:paraId="4F3318E2" w14:textId="77777777" w:rsidR="00F76AD1" w:rsidRPr="00F76AD1" w:rsidRDefault="00F76AD1" w:rsidP="006B5094">
            <w:pPr>
              <w:pStyle w:val="BodyText"/>
              <w:rPr>
                <w:ins w:id="8298" w:author="Admin" w:date="2024-10-10T11:14:00Z"/>
                <w:rFonts w:cstheme="minorHAnsi"/>
                <w:lang w:val="sr-Cyrl-RS"/>
                <w:rPrChange w:id="8299" w:author="Admin" w:date="2024-10-10T11:15:00Z">
                  <w:rPr>
                    <w:ins w:id="8300" w:author="Admin" w:date="2024-10-10T11:14:00Z"/>
                    <w:b/>
                    <w:lang w:val="sr-Cyrl-RS"/>
                  </w:rPr>
                </w:rPrChange>
              </w:rPr>
            </w:pPr>
            <w:ins w:id="8301" w:author="Admin" w:date="2024-10-10T11:14:00Z">
              <w:r w:rsidRPr="00F76AD1">
                <w:rPr>
                  <w:rFonts w:cstheme="minorHAnsi"/>
                  <w:lang w:val="sr-Cyrl-RS"/>
                  <w:rPrChange w:id="830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Превоз терета и путника: 2С (3),(П), </w:t>
              </w:r>
            </w:ins>
          </w:p>
          <w:p w14:paraId="764E6CF1" w14:textId="77777777" w:rsidR="00F76AD1" w:rsidRPr="00F76AD1" w:rsidRDefault="00F76AD1" w:rsidP="006B5094">
            <w:pPr>
              <w:pStyle w:val="BodyText"/>
              <w:rPr>
                <w:ins w:id="8303" w:author="Admin" w:date="2024-10-10T11:14:00Z"/>
                <w:rFonts w:cstheme="minorHAnsi"/>
                <w:lang w:val="sr-Cyrl-RS"/>
                <w:rPrChange w:id="8304" w:author="Admin" w:date="2024-10-10T11:15:00Z">
                  <w:rPr>
                    <w:ins w:id="8305" w:author="Admin" w:date="2024-10-10T11:14:00Z"/>
                    <w:b/>
                    <w:lang w:val="sr-Cyrl-RS"/>
                  </w:rPr>
                </w:rPrChange>
              </w:rPr>
            </w:pPr>
            <w:ins w:id="8306" w:author="Admin" w:date="2024-10-10T11:14:00Z">
              <w:r w:rsidRPr="00F76AD1">
                <w:rPr>
                  <w:rFonts w:cstheme="minorHAnsi"/>
                  <w:lang w:val="sr-Cyrl-RS"/>
                  <w:rPrChange w:id="830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3С (3),(П),</w:t>
              </w:r>
            </w:ins>
          </w:p>
          <w:p w14:paraId="39B64765" w14:textId="77777777" w:rsidR="00F76AD1" w:rsidRPr="00F76AD1" w:rsidRDefault="00F76AD1" w:rsidP="006B5094">
            <w:pPr>
              <w:pStyle w:val="BodyText"/>
              <w:rPr>
                <w:ins w:id="8308" w:author="Admin" w:date="2024-10-10T11:14:00Z"/>
                <w:rFonts w:cstheme="minorHAnsi"/>
                <w:lang w:val="sr-Cyrl-RS"/>
                <w:rPrChange w:id="8309" w:author="Admin" w:date="2024-10-10T11:15:00Z">
                  <w:rPr>
                    <w:ins w:id="8310" w:author="Admin" w:date="2024-10-10T11:14:00Z"/>
                    <w:b/>
                    <w:lang w:val="sr-Cyrl-RS"/>
                  </w:rPr>
                </w:rPrChange>
              </w:rPr>
            </w:pPr>
            <w:ins w:id="8311" w:author="Admin" w:date="2024-10-10T11:14:00Z">
              <w:r w:rsidRPr="00F76AD1">
                <w:rPr>
                  <w:rFonts w:cstheme="minorHAnsi"/>
                  <w:lang w:val="sr-Cyrl-RS"/>
                  <w:rPrChange w:id="831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Механизација претовара: 2С (1),(П), </w:t>
              </w:r>
            </w:ins>
          </w:p>
          <w:p w14:paraId="20DDD29F" w14:textId="77777777" w:rsidR="00F76AD1" w:rsidRPr="00F76AD1" w:rsidRDefault="00F76AD1" w:rsidP="006B5094">
            <w:pPr>
              <w:pStyle w:val="BodyText"/>
              <w:rPr>
                <w:ins w:id="8313" w:author="Admin" w:date="2024-10-10T11:14:00Z"/>
                <w:rFonts w:cstheme="minorHAnsi"/>
                <w:lang w:val="sr-Cyrl-RS"/>
                <w:rPrChange w:id="8314" w:author="Admin" w:date="2024-10-10T11:15:00Z">
                  <w:rPr>
                    <w:ins w:id="8315" w:author="Admin" w:date="2024-10-10T11:14:00Z"/>
                    <w:b/>
                    <w:lang w:val="sr-Cyrl-RS"/>
                  </w:rPr>
                </w:rPrChange>
              </w:rPr>
            </w:pPr>
            <w:ins w:id="8316" w:author="Admin" w:date="2024-10-10T11:14:00Z">
              <w:r w:rsidRPr="00F76AD1">
                <w:rPr>
                  <w:rFonts w:cstheme="minorHAnsi"/>
                  <w:lang w:val="sr-Cyrl-RS"/>
                  <w:rPrChange w:id="831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3С (1),(П),</w:t>
              </w:r>
            </w:ins>
          </w:p>
          <w:p w14:paraId="78E5EAEF" w14:textId="77777777" w:rsidR="00F76AD1" w:rsidRPr="00F76AD1" w:rsidRDefault="00F76AD1" w:rsidP="006B5094">
            <w:pPr>
              <w:pStyle w:val="BodyText"/>
              <w:rPr>
                <w:ins w:id="8318" w:author="Admin" w:date="2024-10-10T11:14:00Z"/>
                <w:rFonts w:cstheme="minorHAnsi"/>
                <w:lang w:val="sr-Cyrl-RS"/>
                <w:rPrChange w:id="8319" w:author="Admin" w:date="2024-10-10T11:15:00Z">
                  <w:rPr>
                    <w:ins w:id="8320" w:author="Admin" w:date="2024-10-10T11:14:00Z"/>
                    <w:b/>
                    <w:lang w:val="sr-Cyrl-RS"/>
                  </w:rPr>
                </w:rPrChange>
              </w:rPr>
            </w:pPr>
            <w:ins w:id="8321" w:author="Admin" w:date="2024-10-10T11:14:00Z">
              <w:r w:rsidRPr="00F76AD1">
                <w:rPr>
                  <w:rFonts w:cstheme="minorHAnsi"/>
                  <w:lang w:val="sr-Cyrl-RS"/>
                  <w:rPrChange w:id="832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Основи саобраћајне психологије: 2С (2),(П),</w:t>
              </w:r>
            </w:ins>
          </w:p>
          <w:p w14:paraId="2772D67A" w14:textId="77777777" w:rsidR="00F76AD1" w:rsidRPr="00F76AD1" w:rsidRDefault="00F76AD1" w:rsidP="006B5094">
            <w:pPr>
              <w:pStyle w:val="BodyText"/>
              <w:rPr>
                <w:ins w:id="8323" w:author="Admin" w:date="2024-10-10T11:14:00Z"/>
                <w:rFonts w:cstheme="minorHAnsi"/>
                <w:lang w:val="sr-Cyrl-RS"/>
                <w:rPrChange w:id="8324" w:author="Admin" w:date="2024-10-10T11:15:00Z">
                  <w:rPr>
                    <w:ins w:id="8325" w:author="Admin" w:date="2024-10-10T11:14:00Z"/>
                    <w:b/>
                    <w:lang w:val="sr-Cyrl-RS"/>
                  </w:rPr>
                </w:rPrChange>
              </w:rPr>
            </w:pPr>
            <w:ins w:id="8326" w:author="Admin" w:date="2024-10-10T11:14:00Z">
              <w:r w:rsidRPr="00F76AD1">
                <w:rPr>
                  <w:rFonts w:cstheme="minorHAnsi"/>
                  <w:lang w:val="sr-Cyrl-RS"/>
                  <w:rPrChange w:id="832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Терети у транспорту: 3С (3),(П),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ABF56" w14:textId="77777777" w:rsidR="00F76AD1" w:rsidRPr="00F76AD1" w:rsidRDefault="00F76AD1" w:rsidP="006B5094">
            <w:pPr>
              <w:pStyle w:val="BodyText"/>
              <w:rPr>
                <w:ins w:id="8328" w:author="Admin" w:date="2024-10-10T11:14:00Z"/>
                <w:rFonts w:cstheme="minorHAnsi"/>
                <w:bCs/>
                <w:lang w:val="sr-Cyrl-RS"/>
                <w:rPrChange w:id="8329" w:author="Admin" w:date="2024-10-10T11:15:00Z">
                  <w:rPr>
                    <w:ins w:id="8330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33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33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16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B4F35" w14:textId="77777777" w:rsidR="00F76AD1" w:rsidRPr="00F76AD1" w:rsidRDefault="00F76AD1" w:rsidP="006B5094">
            <w:pPr>
              <w:pStyle w:val="BodyText"/>
              <w:rPr>
                <w:ins w:id="8333" w:author="Admin" w:date="2024-10-10T11:14:00Z"/>
                <w:rFonts w:cstheme="minorHAnsi"/>
                <w:bCs/>
                <w:lang w:val="sr-Cyrl-CS"/>
                <w:rPrChange w:id="8334" w:author="Admin" w:date="2024-10-10T11:15:00Z">
                  <w:rPr>
                    <w:ins w:id="8335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336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337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3С</w:t>
              </w:r>
            </w:ins>
          </w:p>
        </w:tc>
      </w:tr>
      <w:tr w:rsidR="00F76AD1" w:rsidRPr="00F76AD1" w14:paraId="03AA58D4" w14:textId="77777777" w:rsidTr="00F76AD1">
        <w:trPr>
          <w:trHeight w:val="307"/>
          <w:ins w:id="8338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D6BAA" w14:textId="77777777" w:rsidR="00F76AD1" w:rsidRPr="00F76AD1" w:rsidRDefault="00F76AD1" w:rsidP="006B5094">
            <w:pPr>
              <w:pStyle w:val="BodyText"/>
              <w:rPr>
                <w:ins w:id="8339" w:author="Admin" w:date="2024-10-10T11:14:00Z"/>
                <w:rFonts w:cstheme="minorHAnsi"/>
                <w:bCs/>
                <w:lang w:val="sr-Cyrl-RS"/>
                <w:rPrChange w:id="8340" w:author="Admin" w:date="2024-10-10T11:15:00Z">
                  <w:rPr>
                    <w:ins w:id="8341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342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343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74.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8336B" w14:textId="77777777" w:rsidR="00F76AD1" w:rsidRPr="00F76AD1" w:rsidRDefault="00F76AD1" w:rsidP="006B5094">
            <w:pPr>
              <w:pStyle w:val="BodyText"/>
              <w:rPr>
                <w:ins w:id="8344" w:author="Admin" w:date="2024-10-10T11:14:00Z"/>
                <w:rFonts w:cstheme="minorHAnsi"/>
                <w:bCs/>
                <w:lang w:val="sr-Cyrl-RS"/>
                <w:rPrChange w:id="8345" w:author="Admin" w:date="2024-10-10T11:15:00Z">
                  <w:rPr>
                    <w:ins w:id="8346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347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34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Столић Мирослав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987D4" w14:textId="77777777" w:rsidR="00F76AD1" w:rsidRPr="00F76AD1" w:rsidRDefault="00F76AD1" w:rsidP="006B5094">
            <w:pPr>
              <w:pStyle w:val="BodyText"/>
              <w:rPr>
                <w:ins w:id="8349" w:author="Admin" w:date="2024-10-10T11:14:00Z"/>
                <w:rFonts w:cstheme="minorHAnsi"/>
                <w:lang w:val="sr-Cyrl-CS"/>
                <w:rPrChange w:id="8350" w:author="Admin" w:date="2024-10-10T11:15:00Z">
                  <w:rPr>
                    <w:ins w:id="8351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CC8E1" w14:textId="77777777" w:rsidR="00F76AD1" w:rsidRPr="00F76AD1" w:rsidRDefault="00F76AD1" w:rsidP="006B5094">
            <w:pPr>
              <w:pStyle w:val="BodyText"/>
              <w:rPr>
                <w:ins w:id="8352" w:author="Admin" w:date="2024-10-10T11:14:00Z"/>
                <w:rFonts w:cstheme="minorHAnsi"/>
                <w:lang w:val="sr-Cyrl-RS"/>
                <w:rPrChange w:id="8353" w:author="Admin" w:date="2024-10-10T11:15:00Z">
                  <w:rPr>
                    <w:ins w:id="8354" w:author="Admin" w:date="2024-10-10T11:14:00Z"/>
                    <w:b/>
                    <w:lang w:val="sr-Cyrl-RS"/>
                  </w:rPr>
                </w:rPrChange>
              </w:rPr>
            </w:pPr>
            <w:ins w:id="8355" w:author="Admin" w:date="2024-10-10T11:14:00Z">
              <w:r w:rsidRPr="00F76AD1">
                <w:rPr>
                  <w:rFonts w:cstheme="minorHAnsi"/>
                  <w:lang w:val="sr-Cyrl-RS"/>
                  <w:rPrChange w:id="835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Пословне комуникације: 2С (2),(П),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12B1" w14:textId="77777777" w:rsidR="00F76AD1" w:rsidRPr="00F76AD1" w:rsidRDefault="00F76AD1" w:rsidP="006B5094">
            <w:pPr>
              <w:pStyle w:val="BodyText"/>
              <w:rPr>
                <w:ins w:id="8357" w:author="Admin" w:date="2024-10-10T11:14:00Z"/>
                <w:rFonts w:cstheme="minorHAnsi"/>
                <w:bCs/>
                <w:lang w:val="sr-Cyrl-RS"/>
                <w:rPrChange w:id="8358" w:author="Admin" w:date="2024-10-10T11:15:00Z">
                  <w:rPr>
                    <w:ins w:id="8359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360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361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0D78F" w14:textId="77777777" w:rsidR="00F76AD1" w:rsidRPr="00F76AD1" w:rsidRDefault="00F76AD1" w:rsidP="006B5094">
            <w:pPr>
              <w:pStyle w:val="BodyText"/>
              <w:rPr>
                <w:ins w:id="8362" w:author="Admin" w:date="2024-10-10T11:14:00Z"/>
                <w:rFonts w:cstheme="minorHAnsi"/>
                <w:bCs/>
                <w:lang w:val="sr-Cyrl-CS"/>
                <w:rPrChange w:id="8363" w:author="Admin" w:date="2024-10-10T11:15:00Z">
                  <w:rPr>
                    <w:ins w:id="8364" w:author="Admin" w:date="2024-10-10T11:14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2583F25B" w14:textId="77777777" w:rsidTr="00F76AD1">
        <w:trPr>
          <w:trHeight w:val="307"/>
          <w:ins w:id="8365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E6241" w14:textId="77777777" w:rsidR="00F76AD1" w:rsidRPr="00F76AD1" w:rsidRDefault="00F76AD1" w:rsidP="006B5094">
            <w:pPr>
              <w:pStyle w:val="BodyText"/>
              <w:rPr>
                <w:ins w:id="8366" w:author="Admin" w:date="2024-10-10T11:14:00Z"/>
                <w:rFonts w:cstheme="minorHAnsi"/>
                <w:bCs/>
                <w:lang w:val="sr-Cyrl-RS"/>
                <w:rPrChange w:id="8367" w:author="Admin" w:date="2024-10-10T11:15:00Z">
                  <w:rPr>
                    <w:ins w:id="8368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369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370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75.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C3C04" w14:textId="77777777" w:rsidR="00F76AD1" w:rsidRPr="00F76AD1" w:rsidRDefault="00F76AD1" w:rsidP="006B5094">
            <w:pPr>
              <w:pStyle w:val="BodyText"/>
              <w:rPr>
                <w:ins w:id="8371" w:author="Admin" w:date="2024-10-10T11:14:00Z"/>
                <w:rFonts w:cstheme="minorHAnsi"/>
                <w:bCs/>
                <w:lang w:val="sr-Cyrl-RS"/>
                <w:rPrChange w:id="8372" w:author="Admin" w:date="2024-10-10T11:15:00Z">
                  <w:rPr>
                    <w:ins w:id="8373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374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37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Денић Јелена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74E94" w14:textId="77777777" w:rsidR="00F76AD1" w:rsidRPr="00F76AD1" w:rsidRDefault="00F76AD1" w:rsidP="006B5094">
            <w:pPr>
              <w:pStyle w:val="BodyText"/>
              <w:rPr>
                <w:ins w:id="8376" w:author="Admin" w:date="2024-10-10T11:14:00Z"/>
                <w:rFonts w:cstheme="minorHAnsi"/>
                <w:lang w:val="sr-Cyrl-CS"/>
                <w:rPrChange w:id="8377" w:author="Admin" w:date="2024-10-10T11:15:00Z">
                  <w:rPr>
                    <w:ins w:id="8378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E5789" w14:textId="77777777" w:rsidR="00F76AD1" w:rsidRPr="00F76AD1" w:rsidRDefault="00F76AD1" w:rsidP="006B5094">
            <w:pPr>
              <w:pStyle w:val="BodyText"/>
              <w:rPr>
                <w:ins w:id="8379" w:author="Admin" w:date="2024-10-10T11:14:00Z"/>
                <w:rFonts w:cstheme="minorHAnsi"/>
                <w:lang w:val="sr-Cyrl-RS"/>
                <w:rPrChange w:id="8380" w:author="Admin" w:date="2024-10-10T11:15:00Z">
                  <w:rPr>
                    <w:ins w:id="8381" w:author="Admin" w:date="2024-10-10T11:14:00Z"/>
                    <w:b/>
                    <w:lang w:val="sr-Cyrl-RS"/>
                  </w:rPr>
                </w:rPrChange>
              </w:rPr>
            </w:pPr>
            <w:ins w:id="8382" w:author="Admin" w:date="2024-10-10T11:14:00Z">
              <w:r w:rsidRPr="00F76AD1">
                <w:rPr>
                  <w:rFonts w:cstheme="minorHAnsi"/>
                  <w:lang w:val="sr-Cyrl-RS"/>
                  <w:rPrChange w:id="838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Основи саобраћајне психологије: 22С (2),</w:t>
              </w:r>
            </w:ins>
          </w:p>
          <w:p w14:paraId="34D0FF75" w14:textId="77777777" w:rsidR="00F76AD1" w:rsidRPr="00F76AD1" w:rsidRDefault="00F76AD1" w:rsidP="006B5094">
            <w:pPr>
              <w:pStyle w:val="BodyText"/>
              <w:rPr>
                <w:ins w:id="8384" w:author="Admin" w:date="2024-10-10T11:14:00Z"/>
                <w:rFonts w:cstheme="minorHAnsi"/>
                <w:lang w:val="sr-Cyrl-RS"/>
                <w:rPrChange w:id="8385" w:author="Admin" w:date="2024-10-10T11:15:00Z">
                  <w:rPr>
                    <w:ins w:id="8386" w:author="Admin" w:date="2024-10-10T11:14:00Z"/>
                    <w:b/>
                    <w:lang w:val="sr-Cyrl-RS"/>
                  </w:rPr>
                </w:rPrChange>
              </w:rPr>
            </w:pPr>
            <w:ins w:id="8387" w:author="Admin" w:date="2024-10-10T11:14:00Z">
              <w:r w:rsidRPr="00F76AD1">
                <w:rPr>
                  <w:rFonts w:cstheme="minorHAnsi"/>
                  <w:lang w:val="sr-Cyrl-RS"/>
                  <w:rPrChange w:id="838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Српски језик и књижевност: 32С (2),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E4F96E" w14:textId="77777777" w:rsidR="00F76AD1" w:rsidRPr="00F76AD1" w:rsidRDefault="00F76AD1" w:rsidP="006B5094">
            <w:pPr>
              <w:pStyle w:val="BodyText"/>
              <w:rPr>
                <w:ins w:id="8389" w:author="Admin" w:date="2024-10-10T11:14:00Z"/>
                <w:rFonts w:cstheme="minorHAnsi"/>
                <w:bCs/>
                <w:lang w:val="sr-Cyrl-RS"/>
                <w:rPrChange w:id="8390" w:author="Admin" w:date="2024-10-10T11:15:00Z">
                  <w:rPr>
                    <w:ins w:id="8391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392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393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4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1C733" w14:textId="77777777" w:rsidR="00F76AD1" w:rsidRPr="00F76AD1" w:rsidRDefault="00F76AD1" w:rsidP="006B5094">
            <w:pPr>
              <w:pStyle w:val="BodyText"/>
              <w:rPr>
                <w:ins w:id="8394" w:author="Admin" w:date="2024-10-10T11:14:00Z"/>
                <w:rFonts w:cstheme="minorHAnsi"/>
                <w:bCs/>
                <w:lang w:val="sr-Cyrl-CS"/>
                <w:rPrChange w:id="8395" w:author="Admin" w:date="2024-10-10T11:15:00Z">
                  <w:rPr>
                    <w:ins w:id="8396" w:author="Admin" w:date="2024-10-10T11:14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402015E0" w14:textId="77777777" w:rsidTr="00F76AD1">
        <w:trPr>
          <w:trHeight w:val="307"/>
          <w:ins w:id="8397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5463A" w14:textId="77777777" w:rsidR="00F76AD1" w:rsidRPr="00F76AD1" w:rsidRDefault="00F76AD1" w:rsidP="006B5094">
            <w:pPr>
              <w:pStyle w:val="BodyText"/>
              <w:rPr>
                <w:ins w:id="8398" w:author="Admin" w:date="2024-10-10T11:14:00Z"/>
                <w:rFonts w:cstheme="minorHAnsi"/>
                <w:bCs/>
                <w:lang w:val="sr-Cyrl-RS"/>
                <w:rPrChange w:id="8399" w:author="Admin" w:date="2024-10-10T11:15:00Z">
                  <w:rPr>
                    <w:ins w:id="8400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40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402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76.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40F9D" w14:textId="77777777" w:rsidR="00F76AD1" w:rsidRPr="00F76AD1" w:rsidRDefault="00F76AD1" w:rsidP="006B5094">
            <w:pPr>
              <w:pStyle w:val="BodyText"/>
              <w:rPr>
                <w:ins w:id="8403" w:author="Admin" w:date="2024-10-10T11:14:00Z"/>
                <w:rFonts w:cstheme="minorHAnsi"/>
                <w:bCs/>
                <w:lang w:val="sr-Cyrl-RS"/>
                <w:rPrChange w:id="8404" w:author="Admin" w:date="2024-10-10T11:15:00Z">
                  <w:rPr>
                    <w:ins w:id="8405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406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40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Милошевић Сретен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7CD21" w14:textId="77777777" w:rsidR="00F76AD1" w:rsidRPr="00F76AD1" w:rsidRDefault="00F76AD1" w:rsidP="006B5094">
            <w:pPr>
              <w:pStyle w:val="BodyText"/>
              <w:rPr>
                <w:ins w:id="8408" w:author="Admin" w:date="2024-10-10T11:14:00Z"/>
                <w:rFonts w:cstheme="minorHAnsi"/>
                <w:lang w:val="sr-Cyrl-CS"/>
                <w:rPrChange w:id="8409" w:author="Admin" w:date="2024-10-10T11:15:00Z">
                  <w:rPr>
                    <w:ins w:id="8410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555B0" w14:textId="77777777" w:rsidR="00F76AD1" w:rsidRPr="00F76AD1" w:rsidRDefault="00F76AD1" w:rsidP="006B5094">
            <w:pPr>
              <w:pStyle w:val="BodyText"/>
              <w:rPr>
                <w:ins w:id="8411" w:author="Admin" w:date="2024-10-10T11:14:00Z"/>
                <w:rFonts w:cstheme="minorHAnsi"/>
                <w:lang w:val="sr-Cyrl-RS"/>
                <w:rPrChange w:id="8412" w:author="Admin" w:date="2024-10-10T11:15:00Z">
                  <w:rPr>
                    <w:ins w:id="8413" w:author="Admin" w:date="2024-10-10T11:14:00Z"/>
                    <w:b/>
                    <w:lang w:val="sr-Cyrl-RS"/>
                  </w:rPr>
                </w:rPrChange>
              </w:rPr>
            </w:pPr>
            <w:ins w:id="8414" w:author="Admin" w:date="2024-10-10T11:14:00Z">
              <w:r w:rsidRPr="00F76AD1">
                <w:rPr>
                  <w:rFonts w:cstheme="minorHAnsi"/>
                  <w:lang w:val="sr-Cyrl-RS"/>
                  <w:rPrChange w:id="841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ГГП: 11А (3), 21А (5), 31А (3), 41А (3),</w:t>
              </w:r>
            </w:ins>
          </w:p>
          <w:p w14:paraId="5BE50D96" w14:textId="77777777" w:rsidR="00F76AD1" w:rsidRPr="00F76AD1" w:rsidRDefault="00F76AD1" w:rsidP="006B5094">
            <w:pPr>
              <w:pStyle w:val="BodyText"/>
              <w:rPr>
                <w:ins w:id="8416" w:author="Admin" w:date="2024-10-10T11:14:00Z"/>
                <w:rFonts w:cstheme="minorHAnsi"/>
                <w:lang w:val="sr-Cyrl-RS"/>
                <w:rPrChange w:id="8417" w:author="Admin" w:date="2024-10-10T11:15:00Z">
                  <w:rPr>
                    <w:ins w:id="8418" w:author="Admin" w:date="2024-10-10T11:14:00Z"/>
                    <w:b/>
                    <w:lang w:val="sr-Cyrl-RS"/>
                  </w:rPr>
                </w:rPrChange>
              </w:rPr>
            </w:pPr>
            <w:ins w:id="8419" w:author="Admin" w:date="2024-10-10T11:14:00Z">
              <w:r w:rsidRPr="00F76AD1">
                <w:rPr>
                  <w:rFonts w:cstheme="minorHAnsi"/>
                  <w:lang w:val="sr-Cyrl-RS"/>
                  <w:rPrChange w:id="842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41А -60 блок настава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72CB9" w14:textId="77777777" w:rsidR="00F76AD1" w:rsidRPr="00F76AD1" w:rsidRDefault="00F76AD1" w:rsidP="006B5094">
            <w:pPr>
              <w:pStyle w:val="BodyText"/>
              <w:rPr>
                <w:ins w:id="8421" w:author="Admin" w:date="2024-10-10T11:14:00Z"/>
                <w:rFonts w:cstheme="minorHAnsi"/>
                <w:bCs/>
                <w:lang w:val="sr-Cyrl-RS"/>
                <w:rPrChange w:id="8422" w:author="Admin" w:date="2024-10-10T11:15:00Z">
                  <w:rPr>
                    <w:ins w:id="8423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424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42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14+60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BB15D" w14:textId="77777777" w:rsidR="00F76AD1" w:rsidRPr="00F76AD1" w:rsidRDefault="00F76AD1" w:rsidP="006B5094">
            <w:pPr>
              <w:pStyle w:val="BodyText"/>
              <w:rPr>
                <w:ins w:id="8426" w:author="Admin" w:date="2024-10-10T11:14:00Z"/>
                <w:rFonts w:cstheme="minorHAnsi"/>
                <w:bCs/>
                <w:lang w:val="sr-Cyrl-CS"/>
                <w:rPrChange w:id="8427" w:author="Admin" w:date="2024-10-10T11:15:00Z">
                  <w:rPr>
                    <w:ins w:id="8428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429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430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41А</w:t>
              </w:r>
            </w:ins>
          </w:p>
        </w:tc>
      </w:tr>
      <w:tr w:rsidR="00F76AD1" w:rsidRPr="00F76AD1" w14:paraId="1F51E505" w14:textId="77777777" w:rsidTr="00F76AD1">
        <w:trPr>
          <w:trHeight w:val="307"/>
          <w:ins w:id="8431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40B17" w14:textId="77777777" w:rsidR="00F76AD1" w:rsidRPr="00F76AD1" w:rsidRDefault="00F76AD1" w:rsidP="006B5094">
            <w:pPr>
              <w:pStyle w:val="BodyText"/>
              <w:rPr>
                <w:ins w:id="8432" w:author="Admin" w:date="2024-10-10T11:14:00Z"/>
                <w:rFonts w:cstheme="minorHAnsi"/>
                <w:bCs/>
                <w:lang w:val="sr-Cyrl-RS"/>
                <w:rPrChange w:id="8433" w:author="Admin" w:date="2024-10-10T11:15:00Z">
                  <w:rPr>
                    <w:ins w:id="8434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435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436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77.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A4D98" w14:textId="77777777" w:rsidR="00F76AD1" w:rsidRPr="00F76AD1" w:rsidRDefault="00F76AD1" w:rsidP="006B5094">
            <w:pPr>
              <w:pStyle w:val="BodyText"/>
              <w:rPr>
                <w:ins w:id="8437" w:author="Admin" w:date="2024-10-10T11:14:00Z"/>
                <w:rFonts w:cstheme="minorHAnsi"/>
                <w:bCs/>
                <w:lang w:val="sr-Cyrl-RS"/>
                <w:rPrChange w:id="8438" w:author="Admin" w:date="2024-10-10T11:15:00Z">
                  <w:rPr>
                    <w:ins w:id="8439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440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441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Сентић Саша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F8AB3" w14:textId="77777777" w:rsidR="00F76AD1" w:rsidRPr="00F76AD1" w:rsidRDefault="00F76AD1" w:rsidP="006B5094">
            <w:pPr>
              <w:pStyle w:val="BodyText"/>
              <w:rPr>
                <w:ins w:id="8442" w:author="Admin" w:date="2024-10-10T11:14:00Z"/>
                <w:rFonts w:cstheme="minorHAnsi"/>
                <w:lang w:val="sr-Cyrl-CS"/>
                <w:rPrChange w:id="8443" w:author="Admin" w:date="2024-10-10T11:15:00Z">
                  <w:rPr>
                    <w:ins w:id="8444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8BDA2" w14:textId="77777777" w:rsidR="00F76AD1" w:rsidRPr="00F76AD1" w:rsidRDefault="00F76AD1" w:rsidP="006B5094">
            <w:pPr>
              <w:pStyle w:val="BodyText"/>
              <w:rPr>
                <w:ins w:id="8445" w:author="Admin" w:date="2024-10-10T11:14:00Z"/>
                <w:rFonts w:cstheme="minorHAnsi"/>
                <w:lang w:val="sr-Cyrl-RS"/>
                <w:rPrChange w:id="8446" w:author="Admin" w:date="2024-10-10T11:15:00Z">
                  <w:rPr>
                    <w:ins w:id="8447" w:author="Admin" w:date="2024-10-10T11:14:00Z"/>
                    <w:b/>
                    <w:lang w:val="sr-Cyrl-RS"/>
                  </w:rPr>
                </w:rPrChange>
              </w:rPr>
            </w:pPr>
            <w:ins w:id="8448" w:author="Admin" w:date="2024-10-10T11:14:00Z">
              <w:r w:rsidRPr="00F76AD1">
                <w:rPr>
                  <w:rFonts w:cstheme="minorHAnsi"/>
                  <w:lang w:val="sr-Cyrl-RS"/>
                  <w:rPrChange w:id="844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ГГП: 11А (2) ,21А (6), 31А (5), 41А (2),</w:t>
              </w:r>
            </w:ins>
          </w:p>
          <w:p w14:paraId="786FCA10" w14:textId="77777777" w:rsidR="00F76AD1" w:rsidRPr="00F76AD1" w:rsidRDefault="00F76AD1" w:rsidP="006B5094">
            <w:pPr>
              <w:pStyle w:val="BodyText"/>
              <w:rPr>
                <w:ins w:id="8450" w:author="Admin" w:date="2024-10-10T11:14:00Z"/>
                <w:rFonts w:cstheme="minorHAnsi"/>
                <w:lang w:val="sr-Cyrl-RS"/>
                <w:rPrChange w:id="8451" w:author="Admin" w:date="2024-10-10T11:15:00Z">
                  <w:rPr>
                    <w:ins w:id="8452" w:author="Admin" w:date="2024-10-10T11:14:00Z"/>
                    <w:b/>
                    <w:lang w:val="sr-Cyrl-RS"/>
                  </w:rPr>
                </w:rPrChange>
              </w:rPr>
            </w:pPr>
            <w:ins w:id="8453" w:author="Admin" w:date="2024-10-10T11:14:00Z">
              <w:r w:rsidRPr="00F76AD1">
                <w:rPr>
                  <w:rFonts w:cstheme="minorHAnsi"/>
                  <w:lang w:val="sr-Cyrl-RS"/>
                  <w:rPrChange w:id="845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21А –блок настава 30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7BC53" w14:textId="77777777" w:rsidR="00F76AD1" w:rsidRPr="00F76AD1" w:rsidRDefault="00F76AD1" w:rsidP="006B5094">
            <w:pPr>
              <w:pStyle w:val="BodyText"/>
              <w:rPr>
                <w:ins w:id="8455" w:author="Admin" w:date="2024-10-10T11:14:00Z"/>
                <w:rFonts w:cstheme="minorHAnsi"/>
                <w:bCs/>
                <w:lang w:val="sr-Cyrl-RS"/>
                <w:rPrChange w:id="8456" w:author="Admin" w:date="2024-10-10T11:15:00Z">
                  <w:rPr>
                    <w:ins w:id="8457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458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459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15+30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0A761" w14:textId="77777777" w:rsidR="00F76AD1" w:rsidRPr="00F76AD1" w:rsidRDefault="00F76AD1" w:rsidP="006B5094">
            <w:pPr>
              <w:pStyle w:val="BodyText"/>
              <w:rPr>
                <w:ins w:id="8460" w:author="Admin" w:date="2024-10-10T11:14:00Z"/>
                <w:rFonts w:cstheme="minorHAnsi"/>
                <w:bCs/>
                <w:lang w:val="sr-Cyrl-CS"/>
                <w:rPrChange w:id="8461" w:author="Admin" w:date="2024-10-10T11:15:00Z">
                  <w:rPr>
                    <w:ins w:id="8462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463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464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11А</w:t>
              </w:r>
            </w:ins>
          </w:p>
        </w:tc>
      </w:tr>
      <w:tr w:rsidR="00F76AD1" w:rsidRPr="00F76AD1" w14:paraId="0CE55FEC" w14:textId="77777777" w:rsidTr="00F76AD1">
        <w:trPr>
          <w:trHeight w:val="307"/>
          <w:ins w:id="8465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BADCF" w14:textId="77777777" w:rsidR="00F76AD1" w:rsidRPr="00F76AD1" w:rsidRDefault="00F76AD1" w:rsidP="006B5094">
            <w:pPr>
              <w:pStyle w:val="BodyText"/>
              <w:rPr>
                <w:ins w:id="8466" w:author="Admin" w:date="2024-10-10T11:14:00Z"/>
                <w:rFonts w:cstheme="minorHAnsi"/>
                <w:bCs/>
                <w:lang w:val="sr-Cyrl-RS"/>
                <w:rPrChange w:id="8467" w:author="Admin" w:date="2024-10-10T11:15:00Z">
                  <w:rPr>
                    <w:ins w:id="8468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469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470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78.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7B27E" w14:textId="77777777" w:rsidR="00F76AD1" w:rsidRPr="00F76AD1" w:rsidRDefault="00F76AD1" w:rsidP="006B5094">
            <w:pPr>
              <w:pStyle w:val="BodyText"/>
              <w:rPr>
                <w:ins w:id="8471" w:author="Admin" w:date="2024-10-10T11:14:00Z"/>
                <w:rFonts w:cstheme="minorHAnsi"/>
                <w:bCs/>
                <w:lang w:val="sr-Cyrl-RS"/>
                <w:rPrChange w:id="8472" w:author="Admin" w:date="2024-10-10T11:15:00Z">
                  <w:rPr>
                    <w:ins w:id="8473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474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47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Милошевић Срђан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772E1" w14:textId="77777777" w:rsidR="00F76AD1" w:rsidRPr="00F76AD1" w:rsidRDefault="00F76AD1" w:rsidP="006B5094">
            <w:pPr>
              <w:pStyle w:val="BodyText"/>
              <w:rPr>
                <w:ins w:id="8476" w:author="Admin" w:date="2024-10-10T11:14:00Z"/>
                <w:rFonts w:cstheme="minorHAnsi"/>
                <w:lang w:val="sr-Cyrl-CS"/>
                <w:rPrChange w:id="8477" w:author="Admin" w:date="2024-10-10T11:15:00Z">
                  <w:rPr>
                    <w:ins w:id="8478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ED2D1" w14:textId="77777777" w:rsidR="00F76AD1" w:rsidRPr="00F76AD1" w:rsidRDefault="00F76AD1" w:rsidP="006B5094">
            <w:pPr>
              <w:pStyle w:val="BodyText"/>
              <w:rPr>
                <w:ins w:id="8479" w:author="Admin" w:date="2024-10-10T11:14:00Z"/>
                <w:rFonts w:cstheme="minorHAnsi"/>
                <w:lang w:val="sr-Cyrl-RS"/>
                <w:rPrChange w:id="8480" w:author="Admin" w:date="2024-10-10T11:15:00Z">
                  <w:rPr>
                    <w:ins w:id="8481" w:author="Admin" w:date="2024-10-10T11:14:00Z"/>
                    <w:b/>
                    <w:lang w:val="sr-Cyrl-RS"/>
                  </w:rPr>
                </w:rPrChange>
              </w:rPr>
            </w:pPr>
            <w:ins w:id="8482" w:author="Admin" w:date="2024-10-10T11:14:00Z">
              <w:r w:rsidRPr="00F76AD1">
                <w:rPr>
                  <w:rFonts w:cstheme="minorHAnsi"/>
                  <w:lang w:val="sr-Cyrl-RS"/>
                  <w:rPrChange w:id="848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ГГП: 21А (2), 31А (6), 41А (5),</w:t>
              </w:r>
            </w:ins>
          </w:p>
          <w:p w14:paraId="495A74CA" w14:textId="77777777" w:rsidR="00F76AD1" w:rsidRPr="00F76AD1" w:rsidRDefault="00F76AD1" w:rsidP="006B5094">
            <w:pPr>
              <w:pStyle w:val="BodyText"/>
              <w:rPr>
                <w:ins w:id="8484" w:author="Admin" w:date="2024-10-10T11:14:00Z"/>
                <w:rFonts w:cstheme="minorHAnsi"/>
                <w:lang w:val="sr-Cyrl-RS"/>
                <w:rPrChange w:id="8485" w:author="Admin" w:date="2024-10-10T11:15:00Z">
                  <w:rPr>
                    <w:ins w:id="8486" w:author="Admin" w:date="2024-10-10T11:14:00Z"/>
                    <w:b/>
                    <w:lang w:val="sr-Cyrl-RS"/>
                  </w:rPr>
                </w:rPrChange>
              </w:rPr>
            </w:pPr>
            <w:ins w:id="8487" w:author="Admin" w:date="2024-10-10T11:14:00Z">
              <w:r w:rsidRPr="00F76AD1">
                <w:rPr>
                  <w:rFonts w:cstheme="minorHAnsi"/>
                  <w:lang w:val="sr-Cyrl-RS"/>
                  <w:rPrChange w:id="8488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31А –60 блок настава</w:t>
              </w:r>
            </w:ins>
          </w:p>
          <w:p w14:paraId="2E3F538F" w14:textId="77777777" w:rsidR="00F76AD1" w:rsidRPr="00F76AD1" w:rsidRDefault="00F76AD1" w:rsidP="006B5094">
            <w:pPr>
              <w:pStyle w:val="BodyText"/>
              <w:rPr>
                <w:ins w:id="8489" w:author="Admin" w:date="2024-10-10T11:14:00Z"/>
                <w:rFonts w:cstheme="minorHAnsi"/>
                <w:lang w:val="sr-Cyrl-RS"/>
                <w:rPrChange w:id="8490" w:author="Admin" w:date="2024-10-10T11:15:00Z">
                  <w:rPr>
                    <w:ins w:id="8491" w:author="Admin" w:date="2024-10-10T11:14:00Z"/>
                    <w:b/>
                    <w:lang w:val="sr-Cyrl-RS"/>
                  </w:rPr>
                </w:rPrChange>
              </w:rPr>
            </w:pPr>
            <w:ins w:id="8492" w:author="Admin" w:date="2024-10-10T11:14:00Z">
              <w:r w:rsidRPr="00F76AD1">
                <w:rPr>
                  <w:rFonts w:cstheme="minorHAnsi"/>
                  <w:lang w:val="sr-Cyrl-RS"/>
                  <w:rPrChange w:id="8493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41А –30 блок настава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5572F" w14:textId="77777777" w:rsidR="00F76AD1" w:rsidRPr="00F76AD1" w:rsidRDefault="00F76AD1" w:rsidP="006B5094">
            <w:pPr>
              <w:pStyle w:val="BodyText"/>
              <w:rPr>
                <w:ins w:id="8494" w:author="Admin" w:date="2024-10-10T11:14:00Z"/>
                <w:rFonts w:cstheme="minorHAnsi"/>
                <w:bCs/>
                <w:lang w:val="sr-Cyrl-RS"/>
                <w:rPrChange w:id="8495" w:author="Admin" w:date="2024-10-10T11:15:00Z">
                  <w:rPr>
                    <w:ins w:id="8496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497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49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13+90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E95CC" w14:textId="77777777" w:rsidR="00F76AD1" w:rsidRPr="00F76AD1" w:rsidRDefault="00F76AD1" w:rsidP="006B5094">
            <w:pPr>
              <w:pStyle w:val="BodyText"/>
              <w:rPr>
                <w:ins w:id="8499" w:author="Admin" w:date="2024-10-10T11:14:00Z"/>
                <w:rFonts w:cstheme="minorHAnsi"/>
                <w:bCs/>
                <w:lang w:val="sr-Cyrl-CS"/>
                <w:rPrChange w:id="8500" w:author="Admin" w:date="2024-10-10T11:15:00Z">
                  <w:rPr>
                    <w:ins w:id="8501" w:author="Admin" w:date="2024-10-10T11:14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3EF8A897" w14:textId="77777777" w:rsidTr="00F76AD1">
        <w:trPr>
          <w:trHeight w:val="307"/>
          <w:ins w:id="8502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D85AC" w14:textId="77777777" w:rsidR="00F76AD1" w:rsidRPr="00F76AD1" w:rsidRDefault="00F76AD1" w:rsidP="006B5094">
            <w:pPr>
              <w:pStyle w:val="BodyText"/>
              <w:rPr>
                <w:ins w:id="8503" w:author="Admin" w:date="2024-10-10T11:14:00Z"/>
                <w:rFonts w:cstheme="minorHAnsi"/>
                <w:bCs/>
                <w:lang w:val="sr-Cyrl-RS"/>
                <w:rPrChange w:id="8504" w:author="Admin" w:date="2024-10-10T11:15:00Z">
                  <w:rPr>
                    <w:ins w:id="8505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506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507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79.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E0660" w14:textId="77777777" w:rsidR="00F76AD1" w:rsidRPr="00F76AD1" w:rsidRDefault="00F76AD1" w:rsidP="006B5094">
            <w:pPr>
              <w:pStyle w:val="BodyText"/>
              <w:rPr>
                <w:ins w:id="8508" w:author="Admin" w:date="2024-10-10T11:14:00Z"/>
                <w:rFonts w:cstheme="minorHAnsi"/>
                <w:bCs/>
                <w:lang w:val="sr-Cyrl-RS"/>
                <w:rPrChange w:id="8509" w:author="Admin" w:date="2024-10-10T11:15:00Z">
                  <w:rPr>
                    <w:ins w:id="8510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51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51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Бујић Жарко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78A7C" w14:textId="77777777" w:rsidR="00F76AD1" w:rsidRPr="00F76AD1" w:rsidRDefault="00F76AD1" w:rsidP="006B5094">
            <w:pPr>
              <w:pStyle w:val="BodyText"/>
              <w:rPr>
                <w:ins w:id="8513" w:author="Admin" w:date="2024-10-10T11:14:00Z"/>
                <w:rFonts w:cstheme="minorHAnsi"/>
                <w:lang w:val="sr-Cyrl-CS"/>
                <w:rPrChange w:id="8514" w:author="Admin" w:date="2024-10-10T11:15:00Z">
                  <w:rPr>
                    <w:ins w:id="8515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8964" w14:textId="77777777" w:rsidR="00F76AD1" w:rsidRPr="00F76AD1" w:rsidRDefault="00F76AD1" w:rsidP="006B5094">
            <w:pPr>
              <w:pStyle w:val="BodyText"/>
              <w:rPr>
                <w:ins w:id="8516" w:author="Admin" w:date="2024-10-10T11:14:00Z"/>
                <w:rFonts w:cstheme="minorHAnsi"/>
                <w:lang w:val="sr-Cyrl-RS"/>
                <w:rPrChange w:id="8517" w:author="Admin" w:date="2024-10-10T11:15:00Z">
                  <w:rPr>
                    <w:ins w:id="8518" w:author="Admin" w:date="2024-10-10T11:14:00Z"/>
                    <w:b/>
                    <w:lang w:val="sr-Cyrl-RS"/>
                  </w:rPr>
                </w:rPrChange>
              </w:rPr>
            </w:pPr>
            <w:ins w:id="8519" w:author="Admin" w:date="2024-10-10T11:14:00Z">
              <w:r w:rsidRPr="00F76AD1">
                <w:rPr>
                  <w:rFonts w:cstheme="minorHAnsi"/>
                  <w:lang w:val="sr-Cyrl-RS"/>
                  <w:rPrChange w:id="852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ГГП: 21А (4), 31А (7), 41А (3),</w:t>
              </w:r>
            </w:ins>
          </w:p>
          <w:p w14:paraId="697BB311" w14:textId="77777777" w:rsidR="00F76AD1" w:rsidRPr="00F76AD1" w:rsidRDefault="00F76AD1" w:rsidP="006B5094">
            <w:pPr>
              <w:pStyle w:val="BodyText"/>
              <w:rPr>
                <w:ins w:id="8521" w:author="Admin" w:date="2024-10-10T11:14:00Z"/>
                <w:rFonts w:cstheme="minorHAnsi"/>
                <w:lang w:val="sr-Cyrl-RS"/>
                <w:rPrChange w:id="8522" w:author="Admin" w:date="2024-10-10T11:15:00Z">
                  <w:rPr>
                    <w:ins w:id="8523" w:author="Admin" w:date="2024-10-10T11:14:00Z"/>
                    <w:b/>
                    <w:lang w:val="sr-Cyrl-RS"/>
                  </w:rPr>
                </w:rPrChange>
              </w:rPr>
            </w:pPr>
            <w:ins w:id="8524" w:author="Admin" w:date="2024-10-10T11:14:00Z">
              <w:r w:rsidRPr="00F76AD1">
                <w:rPr>
                  <w:rFonts w:cstheme="minorHAnsi"/>
                  <w:lang w:val="sr-Cyrl-RS"/>
                  <w:rPrChange w:id="852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11А –30 блок настава</w:t>
              </w:r>
            </w:ins>
          </w:p>
          <w:p w14:paraId="4991890A" w14:textId="77777777" w:rsidR="00F76AD1" w:rsidRPr="00F76AD1" w:rsidRDefault="00F76AD1" w:rsidP="006B5094">
            <w:pPr>
              <w:pStyle w:val="BodyText"/>
              <w:rPr>
                <w:ins w:id="8526" w:author="Admin" w:date="2024-10-10T11:14:00Z"/>
                <w:rFonts w:cstheme="minorHAnsi"/>
                <w:lang w:val="sr-Cyrl-RS"/>
                <w:rPrChange w:id="8527" w:author="Admin" w:date="2024-10-10T11:15:00Z">
                  <w:rPr>
                    <w:ins w:id="8528" w:author="Admin" w:date="2024-10-10T11:14:00Z"/>
                    <w:b/>
                    <w:lang w:val="sr-Cyrl-RS"/>
                  </w:rPr>
                </w:rPrChange>
              </w:rPr>
            </w:pPr>
            <w:ins w:id="8529" w:author="Admin" w:date="2024-10-10T11:14:00Z">
              <w:r w:rsidRPr="00F76AD1">
                <w:rPr>
                  <w:rFonts w:cstheme="minorHAnsi"/>
                  <w:lang w:val="sr-Cyrl-RS"/>
                  <w:rPrChange w:id="853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21А –30 блок настава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313C1" w14:textId="77777777" w:rsidR="00F76AD1" w:rsidRPr="00F76AD1" w:rsidRDefault="00F76AD1" w:rsidP="006B5094">
            <w:pPr>
              <w:pStyle w:val="BodyText"/>
              <w:rPr>
                <w:ins w:id="8531" w:author="Admin" w:date="2024-10-10T11:14:00Z"/>
                <w:rFonts w:cstheme="minorHAnsi"/>
                <w:bCs/>
                <w:lang w:val="sr-Cyrl-RS"/>
                <w:rPrChange w:id="8532" w:author="Admin" w:date="2024-10-10T11:15:00Z">
                  <w:rPr>
                    <w:ins w:id="8533" w:author="Admin" w:date="2024-10-10T11:14:00Z"/>
                    <w:b/>
                    <w:bCs/>
                    <w:lang w:val="sr-Cyrl-RS"/>
                  </w:rPr>
                </w:rPrChange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9CC1F" w14:textId="77777777" w:rsidR="00F76AD1" w:rsidRPr="00F76AD1" w:rsidRDefault="00F76AD1" w:rsidP="006B5094">
            <w:pPr>
              <w:pStyle w:val="BodyText"/>
              <w:rPr>
                <w:ins w:id="8534" w:author="Admin" w:date="2024-10-10T11:14:00Z"/>
                <w:rFonts w:cstheme="minorHAnsi"/>
                <w:bCs/>
                <w:lang w:val="sr-Cyrl-CS"/>
                <w:rPrChange w:id="8535" w:author="Admin" w:date="2024-10-10T11:15:00Z">
                  <w:rPr>
                    <w:ins w:id="8536" w:author="Admin" w:date="2024-10-10T11:14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7B8161F8" w14:textId="77777777" w:rsidTr="00F76AD1">
        <w:trPr>
          <w:trHeight w:val="307"/>
          <w:ins w:id="8537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86EE9" w14:textId="77777777" w:rsidR="00F76AD1" w:rsidRPr="00F76AD1" w:rsidRDefault="00F76AD1" w:rsidP="006B5094">
            <w:pPr>
              <w:pStyle w:val="BodyText"/>
              <w:rPr>
                <w:ins w:id="8538" w:author="Admin" w:date="2024-10-10T11:14:00Z"/>
                <w:rFonts w:cstheme="minorHAnsi"/>
                <w:bCs/>
                <w:lang w:val="sr-Cyrl-RS"/>
                <w:rPrChange w:id="8539" w:author="Admin" w:date="2024-10-10T11:15:00Z">
                  <w:rPr>
                    <w:ins w:id="8540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54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542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80.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3DA7B" w14:textId="77777777" w:rsidR="00F76AD1" w:rsidRPr="00F76AD1" w:rsidRDefault="00F76AD1" w:rsidP="006B5094">
            <w:pPr>
              <w:pStyle w:val="BodyText"/>
              <w:rPr>
                <w:ins w:id="8543" w:author="Admin" w:date="2024-10-10T11:14:00Z"/>
                <w:rFonts w:cstheme="minorHAnsi"/>
                <w:bCs/>
                <w:lang w:val="sr-Cyrl-RS"/>
                <w:rPrChange w:id="8544" w:author="Admin" w:date="2024-10-10T11:15:00Z">
                  <w:rPr>
                    <w:ins w:id="8545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546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54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Миленковић Биљана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16180" w14:textId="77777777" w:rsidR="00F76AD1" w:rsidRPr="00F76AD1" w:rsidRDefault="00F76AD1" w:rsidP="006B5094">
            <w:pPr>
              <w:pStyle w:val="BodyText"/>
              <w:rPr>
                <w:ins w:id="8548" w:author="Admin" w:date="2024-10-10T11:14:00Z"/>
                <w:rFonts w:cstheme="minorHAnsi"/>
                <w:lang w:val="sr-Cyrl-CS"/>
                <w:rPrChange w:id="8549" w:author="Admin" w:date="2024-10-10T11:15:00Z">
                  <w:rPr>
                    <w:ins w:id="8550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6238D" w14:textId="77777777" w:rsidR="00F76AD1" w:rsidRPr="00F76AD1" w:rsidRDefault="00F76AD1" w:rsidP="006B5094">
            <w:pPr>
              <w:pStyle w:val="BodyText"/>
              <w:rPr>
                <w:ins w:id="8551" w:author="Admin" w:date="2024-10-10T11:14:00Z"/>
                <w:rFonts w:cstheme="minorHAnsi"/>
                <w:lang w:val="sr-Cyrl-RS"/>
                <w:rPrChange w:id="8552" w:author="Admin" w:date="2024-10-10T11:15:00Z">
                  <w:rPr>
                    <w:ins w:id="8553" w:author="Admin" w:date="2024-10-10T11:14:00Z"/>
                    <w:b/>
                    <w:lang w:val="sr-Cyrl-RS"/>
                  </w:rPr>
                </w:rPrChange>
              </w:rPr>
            </w:pPr>
            <w:ins w:id="8554" w:author="Admin" w:date="2024-10-10T11:14:00Z">
              <w:r w:rsidRPr="00F76AD1">
                <w:rPr>
                  <w:rFonts w:cstheme="minorHAnsi"/>
                  <w:lang w:val="sr-Cyrl-RS"/>
                  <w:rPrChange w:id="855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ГГП: 11А (2), 21А (2), 31А (3), 41А (6),</w:t>
              </w:r>
            </w:ins>
          </w:p>
          <w:p w14:paraId="2F9E869B" w14:textId="77777777" w:rsidR="00F76AD1" w:rsidRPr="00F76AD1" w:rsidRDefault="00F76AD1" w:rsidP="006B5094">
            <w:pPr>
              <w:pStyle w:val="BodyText"/>
              <w:rPr>
                <w:ins w:id="8556" w:author="Admin" w:date="2024-10-10T11:14:00Z"/>
                <w:rFonts w:cstheme="minorHAnsi"/>
                <w:lang w:val="sr-Cyrl-RS"/>
                <w:rPrChange w:id="8557" w:author="Admin" w:date="2024-10-10T11:15:00Z">
                  <w:rPr>
                    <w:ins w:id="8558" w:author="Admin" w:date="2024-10-10T11:14:00Z"/>
                    <w:b/>
                    <w:lang w:val="sr-Cyrl-RS"/>
                  </w:rPr>
                </w:rPrChange>
              </w:rPr>
            </w:pPr>
            <w:ins w:id="8559" w:author="Admin" w:date="2024-10-10T11:14:00Z">
              <w:r w:rsidRPr="00F76AD1">
                <w:rPr>
                  <w:rFonts w:cstheme="minorHAnsi"/>
                  <w:lang w:val="sr-Cyrl-RS"/>
                  <w:rPrChange w:id="856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11А –30 блок настава</w:t>
              </w:r>
            </w:ins>
          </w:p>
          <w:p w14:paraId="6F9EAC7E" w14:textId="77777777" w:rsidR="00F76AD1" w:rsidRPr="00F76AD1" w:rsidRDefault="00F76AD1" w:rsidP="006B5094">
            <w:pPr>
              <w:pStyle w:val="BodyText"/>
              <w:rPr>
                <w:ins w:id="8561" w:author="Admin" w:date="2024-10-10T11:14:00Z"/>
                <w:rFonts w:cstheme="minorHAnsi"/>
                <w:lang w:val="sr-Cyrl-RS"/>
                <w:rPrChange w:id="8562" w:author="Admin" w:date="2024-10-10T11:15:00Z">
                  <w:rPr>
                    <w:ins w:id="8563" w:author="Admin" w:date="2024-10-10T11:14:00Z"/>
                    <w:b/>
                    <w:lang w:val="sr-Cyrl-RS"/>
                  </w:rPr>
                </w:rPrChange>
              </w:rPr>
            </w:pPr>
            <w:ins w:id="8564" w:author="Admin" w:date="2024-10-10T11:14:00Z">
              <w:r w:rsidRPr="00F76AD1">
                <w:rPr>
                  <w:rFonts w:cstheme="minorHAnsi"/>
                  <w:lang w:val="sr-Cyrl-RS"/>
                  <w:rPrChange w:id="856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21А –30 блок настава</w:t>
              </w:r>
            </w:ins>
          </w:p>
          <w:p w14:paraId="354C42DA" w14:textId="77777777" w:rsidR="00F76AD1" w:rsidRPr="00F76AD1" w:rsidRDefault="00F76AD1" w:rsidP="006B5094">
            <w:pPr>
              <w:pStyle w:val="BodyText"/>
              <w:rPr>
                <w:ins w:id="8566" w:author="Admin" w:date="2024-10-10T11:14:00Z"/>
                <w:rFonts w:cstheme="minorHAnsi"/>
                <w:lang w:val="sr-Cyrl-RS"/>
                <w:rPrChange w:id="8567" w:author="Admin" w:date="2024-10-10T11:15:00Z">
                  <w:rPr>
                    <w:ins w:id="8568" w:author="Admin" w:date="2024-10-10T11:14:00Z"/>
                    <w:b/>
                    <w:lang w:val="sr-Cyrl-RS"/>
                  </w:rPr>
                </w:rPrChange>
              </w:rPr>
            </w:pPr>
            <w:ins w:id="8569" w:author="Admin" w:date="2024-10-10T11:14:00Z">
              <w:r w:rsidRPr="00F76AD1">
                <w:rPr>
                  <w:rFonts w:cstheme="minorHAnsi"/>
                  <w:lang w:val="sr-Cyrl-RS"/>
                  <w:rPrChange w:id="857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31А –30 блок настава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D8062" w14:textId="77777777" w:rsidR="00F76AD1" w:rsidRPr="00F76AD1" w:rsidRDefault="00F76AD1" w:rsidP="006B5094">
            <w:pPr>
              <w:pStyle w:val="BodyText"/>
              <w:rPr>
                <w:ins w:id="8571" w:author="Admin" w:date="2024-10-10T11:14:00Z"/>
                <w:rFonts w:cstheme="minorHAnsi"/>
                <w:bCs/>
                <w:lang w:val="sr-Cyrl-RS"/>
                <w:rPrChange w:id="8572" w:author="Admin" w:date="2024-10-10T11:15:00Z">
                  <w:rPr>
                    <w:ins w:id="8573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574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575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13+90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30B9E" w14:textId="77777777" w:rsidR="00F76AD1" w:rsidRPr="00F76AD1" w:rsidRDefault="00F76AD1" w:rsidP="006B5094">
            <w:pPr>
              <w:pStyle w:val="BodyText"/>
              <w:rPr>
                <w:ins w:id="8576" w:author="Admin" w:date="2024-10-10T11:14:00Z"/>
                <w:rFonts w:cstheme="minorHAnsi"/>
                <w:bCs/>
                <w:lang w:val="sr-Cyrl-CS"/>
                <w:rPrChange w:id="8577" w:author="Admin" w:date="2024-10-10T11:15:00Z">
                  <w:rPr>
                    <w:ins w:id="8578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579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580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31А</w:t>
              </w:r>
            </w:ins>
          </w:p>
        </w:tc>
      </w:tr>
      <w:tr w:rsidR="00F76AD1" w:rsidRPr="00F76AD1" w14:paraId="3600DC49" w14:textId="77777777" w:rsidTr="00F76AD1">
        <w:trPr>
          <w:trHeight w:val="307"/>
          <w:ins w:id="8581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8626D" w14:textId="77777777" w:rsidR="00F76AD1" w:rsidRPr="00F76AD1" w:rsidRDefault="00F76AD1" w:rsidP="006B5094">
            <w:pPr>
              <w:pStyle w:val="BodyText"/>
              <w:rPr>
                <w:ins w:id="8582" w:author="Admin" w:date="2024-10-10T11:14:00Z"/>
                <w:rFonts w:cstheme="minorHAnsi"/>
                <w:bCs/>
                <w:lang w:val="sr-Cyrl-RS"/>
                <w:rPrChange w:id="8583" w:author="Admin" w:date="2024-10-10T11:15:00Z">
                  <w:rPr>
                    <w:ins w:id="8584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585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586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81.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C8D6" w14:textId="77777777" w:rsidR="00F76AD1" w:rsidRPr="00F76AD1" w:rsidRDefault="00F76AD1" w:rsidP="006B5094">
            <w:pPr>
              <w:pStyle w:val="BodyText"/>
              <w:rPr>
                <w:ins w:id="8587" w:author="Admin" w:date="2024-10-10T11:14:00Z"/>
                <w:rFonts w:cstheme="minorHAnsi"/>
                <w:bCs/>
                <w:lang w:val="sr-Cyrl-RS"/>
                <w:rPrChange w:id="8588" w:author="Admin" w:date="2024-10-10T11:15:00Z">
                  <w:rPr>
                    <w:ins w:id="8589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590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591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Стојановић Миливоје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9A065" w14:textId="77777777" w:rsidR="00F76AD1" w:rsidRPr="00F76AD1" w:rsidRDefault="00F76AD1" w:rsidP="006B5094">
            <w:pPr>
              <w:pStyle w:val="BodyText"/>
              <w:rPr>
                <w:ins w:id="8592" w:author="Admin" w:date="2024-10-10T11:14:00Z"/>
                <w:rFonts w:cstheme="minorHAnsi"/>
                <w:lang w:val="sr-Cyrl-CS"/>
                <w:rPrChange w:id="8593" w:author="Admin" w:date="2024-10-10T11:15:00Z">
                  <w:rPr>
                    <w:ins w:id="8594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B16B1" w14:textId="77777777" w:rsidR="00F76AD1" w:rsidRPr="00F76AD1" w:rsidRDefault="00F76AD1" w:rsidP="006B5094">
            <w:pPr>
              <w:pStyle w:val="BodyText"/>
              <w:rPr>
                <w:ins w:id="8595" w:author="Admin" w:date="2024-10-10T11:14:00Z"/>
                <w:rFonts w:cstheme="minorHAnsi"/>
                <w:lang w:val="sr-Cyrl-RS"/>
                <w:rPrChange w:id="8596" w:author="Admin" w:date="2024-10-10T11:15:00Z">
                  <w:rPr>
                    <w:ins w:id="8597" w:author="Admin" w:date="2024-10-10T11:14:00Z"/>
                    <w:b/>
                    <w:lang w:val="sr-Cyrl-RS"/>
                  </w:rPr>
                </w:rPrChange>
              </w:rPr>
            </w:pPr>
            <w:ins w:id="8598" w:author="Admin" w:date="2024-10-10T11:14:00Z">
              <w:r w:rsidRPr="00F76AD1">
                <w:rPr>
                  <w:rFonts w:cstheme="minorHAnsi"/>
                  <w:lang w:val="sr-Cyrl-RS"/>
                  <w:rPrChange w:id="859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ГЕП: 2Е(7),(П), 3Е (4),(П), 4Е (3),(П),</w:t>
              </w:r>
            </w:ins>
          </w:p>
          <w:p w14:paraId="3292292B" w14:textId="77777777" w:rsidR="00F76AD1" w:rsidRPr="00F76AD1" w:rsidRDefault="00F76AD1" w:rsidP="006B5094">
            <w:pPr>
              <w:pStyle w:val="BodyText"/>
              <w:rPr>
                <w:ins w:id="8600" w:author="Admin" w:date="2024-10-10T11:14:00Z"/>
                <w:rFonts w:cstheme="minorHAnsi"/>
                <w:lang w:val="sr-Cyrl-RS"/>
                <w:rPrChange w:id="8601" w:author="Admin" w:date="2024-10-10T11:15:00Z">
                  <w:rPr>
                    <w:ins w:id="8602" w:author="Admin" w:date="2024-10-10T11:14:00Z"/>
                    <w:b/>
                    <w:lang w:val="sr-Cyrl-RS"/>
                  </w:rPr>
                </w:rPrChange>
              </w:rPr>
            </w:pPr>
            <w:ins w:id="8603" w:author="Admin" w:date="2024-10-10T11:14:00Z">
              <w:r w:rsidRPr="00F76AD1">
                <w:rPr>
                  <w:rFonts w:cstheme="minorHAnsi"/>
                  <w:lang w:val="sr-Cyrl-RS"/>
                  <w:rPrChange w:id="860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2Е -48 блок нстава(П),</w:t>
              </w:r>
            </w:ins>
          </w:p>
          <w:p w14:paraId="2C42182F" w14:textId="77777777" w:rsidR="00F76AD1" w:rsidRPr="00F76AD1" w:rsidRDefault="00F76AD1" w:rsidP="006B5094">
            <w:pPr>
              <w:pStyle w:val="BodyText"/>
              <w:rPr>
                <w:ins w:id="8605" w:author="Admin" w:date="2024-10-10T11:14:00Z"/>
                <w:rFonts w:cstheme="minorHAnsi"/>
                <w:lang w:val="sr-Cyrl-RS"/>
                <w:rPrChange w:id="8606" w:author="Admin" w:date="2024-10-10T11:15:00Z">
                  <w:rPr>
                    <w:ins w:id="8607" w:author="Admin" w:date="2024-10-10T11:14:00Z"/>
                    <w:b/>
                    <w:lang w:val="sr-Cyrl-RS"/>
                  </w:rPr>
                </w:rPrChange>
              </w:rPr>
            </w:pPr>
            <w:ins w:id="8608" w:author="Admin" w:date="2024-10-10T11:14:00Z">
              <w:r w:rsidRPr="00F76AD1">
                <w:rPr>
                  <w:rFonts w:cstheme="minorHAnsi"/>
                  <w:lang w:val="sr-Cyrl-RS"/>
                  <w:rPrChange w:id="8609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4Е -30 блок нстава(П),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69A70" w14:textId="77777777" w:rsidR="00F76AD1" w:rsidRPr="00F76AD1" w:rsidRDefault="00F76AD1" w:rsidP="006B5094">
            <w:pPr>
              <w:pStyle w:val="BodyText"/>
              <w:rPr>
                <w:ins w:id="8610" w:author="Admin" w:date="2024-10-10T11:14:00Z"/>
                <w:rFonts w:cstheme="minorHAnsi"/>
                <w:bCs/>
                <w:lang w:val="sr-Cyrl-RS"/>
                <w:rPrChange w:id="8611" w:author="Admin" w:date="2024-10-10T11:15:00Z">
                  <w:rPr>
                    <w:ins w:id="8612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613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61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14+78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FB2F2" w14:textId="77777777" w:rsidR="00F76AD1" w:rsidRPr="00F76AD1" w:rsidRDefault="00F76AD1" w:rsidP="006B5094">
            <w:pPr>
              <w:pStyle w:val="BodyText"/>
              <w:rPr>
                <w:ins w:id="8615" w:author="Admin" w:date="2024-10-10T11:14:00Z"/>
                <w:rFonts w:cstheme="minorHAnsi"/>
                <w:bCs/>
                <w:lang w:val="sr-Cyrl-CS"/>
                <w:rPrChange w:id="8616" w:author="Admin" w:date="2024-10-10T11:15:00Z">
                  <w:rPr>
                    <w:ins w:id="8617" w:author="Admin" w:date="2024-10-10T11:14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719A3168" w14:textId="77777777" w:rsidTr="00F76AD1">
        <w:trPr>
          <w:trHeight w:val="307"/>
          <w:ins w:id="8618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A559" w14:textId="77777777" w:rsidR="00F76AD1" w:rsidRPr="00F76AD1" w:rsidRDefault="00F76AD1" w:rsidP="006B5094">
            <w:pPr>
              <w:pStyle w:val="BodyText"/>
              <w:rPr>
                <w:ins w:id="8619" w:author="Admin" w:date="2024-10-10T11:14:00Z"/>
                <w:rFonts w:cstheme="minorHAnsi"/>
                <w:bCs/>
                <w:lang w:val="sr-Cyrl-RS"/>
                <w:rPrChange w:id="8620" w:author="Admin" w:date="2024-10-10T11:15:00Z">
                  <w:rPr>
                    <w:ins w:id="8621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622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623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81.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73674" w14:textId="77777777" w:rsidR="00F76AD1" w:rsidRPr="00F76AD1" w:rsidRDefault="00F76AD1" w:rsidP="006B5094">
            <w:pPr>
              <w:pStyle w:val="BodyText"/>
              <w:rPr>
                <w:ins w:id="8624" w:author="Admin" w:date="2024-10-10T11:14:00Z"/>
                <w:rFonts w:cstheme="minorHAnsi"/>
                <w:bCs/>
                <w:lang w:val="sr-Cyrl-RS"/>
                <w:rPrChange w:id="8625" w:author="Admin" w:date="2024-10-10T11:15:00Z">
                  <w:rPr>
                    <w:ins w:id="8626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627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628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Ђорђевић Александар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0C1EE" w14:textId="77777777" w:rsidR="00F76AD1" w:rsidRPr="00F76AD1" w:rsidRDefault="00F76AD1" w:rsidP="006B5094">
            <w:pPr>
              <w:pStyle w:val="BodyText"/>
              <w:rPr>
                <w:ins w:id="8629" w:author="Admin" w:date="2024-10-10T11:14:00Z"/>
                <w:rFonts w:cstheme="minorHAnsi"/>
                <w:lang w:val="sr-Cyrl-CS"/>
                <w:rPrChange w:id="8630" w:author="Admin" w:date="2024-10-10T11:15:00Z">
                  <w:rPr>
                    <w:ins w:id="8631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8D5F" w14:textId="77777777" w:rsidR="00F76AD1" w:rsidRPr="00F76AD1" w:rsidRDefault="00F76AD1" w:rsidP="006B5094">
            <w:pPr>
              <w:pStyle w:val="BodyText"/>
              <w:rPr>
                <w:ins w:id="8632" w:author="Admin" w:date="2024-10-10T11:14:00Z"/>
                <w:rFonts w:cstheme="minorHAnsi"/>
                <w:lang w:val="sr-Cyrl-RS"/>
                <w:rPrChange w:id="8633" w:author="Admin" w:date="2024-10-10T11:15:00Z">
                  <w:rPr>
                    <w:ins w:id="8634" w:author="Admin" w:date="2024-10-10T11:14:00Z"/>
                    <w:b/>
                    <w:lang w:val="sr-Cyrl-RS"/>
                  </w:rPr>
                </w:rPrChange>
              </w:rPr>
            </w:pPr>
            <w:ins w:id="8635" w:author="Admin" w:date="2024-10-10T11:14:00Z">
              <w:r w:rsidRPr="00F76AD1">
                <w:rPr>
                  <w:rFonts w:cstheme="minorHAnsi"/>
                  <w:lang w:val="sr-Cyrl-RS"/>
                  <w:rPrChange w:id="8636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ГЕП: 1Е (4),(П), 2Е (3),(П), 3Е (6),(П), </w:t>
              </w:r>
            </w:ins>
          </w:p>
          <w:p w14:paraId="32683B0C" w14:textId="77777777" w:rsidR="00F76AD1" w:rsidRPr="00F76AD1" w:rsidRDefault="00F76AD1" w:rsidP="006B5094">
            <w:pPr>
              <w:pStyle w:val="BodyText"/>
              <w:rPr>
                <w:ins w:id="8637" w:author="Admin" w:date="2024-10-10T11:14:00Z"/>
                <w:rFonts w:cstheme="minorHAnsi"/>
                <w:lang w:val="sr-Cyrl-RS"/>
                <w:rPrChange w:id="8638" w:author="Admin" w:date="2024-10-10T11:15:00Z">
                  <w:rPr>
                    <w:ins w:id="8639" w:author="Admin" w:date="2024-10-10T11:14:00Z"/>
                    <w:b/>
                    <w:lang w:val="sr-Cyrl-RS"/>
                  </w:rPr>
                </w:rPrChange>
              </w:rPr>
            </w:pPr>
            <w:ins w:id="8640" w:author="Admin" w:date="2024-10-10T11:14:00Z">
              <w:r w:rsidRPr="00F76AD1">
                <w:rPr>
                  <w:rFonts w:cstheme="minorHAnsi"/>
                  <w:lang w:val="sr-Cyrl-RS"/>
                  <w:rPrChange w:id="8641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4Е (3),(П),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E046A" w14:textId="77777777" w:rsidR="00F76AD1" w:rsidRPr="00F76AD1" w:rsidRDefault="00F76AD1" w:rsidP="006B5094">
            <w:pPr>
              <w:pStyle w:val="BodyText"/>
              <w:rPr>
                <w:ins w:id="8642" w:author="Admin" w:date="2024-10-10T11:14:00Z"/>
                <w:rFonts w:cstheme="minorHAnsi"/>
                <w:bCs/>
                <w:lang w:val="sr-Cyrl-RS"/>
                <w:rPrChange w:id="8643" w:author="Admin" w:date="2024-10-10T11:15:00Z">
                  <w:rPr>
                    <w:ins w:id="8644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645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646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16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C342C" w14:textId="77777777" w:rsidR="00F76AD1" w:rsidRPr="00F76AD1" w:rsidRDefault="00F76AD1" w:rsidP="006B5094">
            <w:pPr>
              <w:pStyle w:val="BodyText"/>
              <w:rPr>
                <w:ins w:id="8647" w:author="Admin" w:date="2024-10-10T11:14:00Z"/>
                <w:rFonts w:cstheme="minorHAnsi"/>
                <w:bCs/>
                <w:lang w:val="sr-Cyrl-CS"/>
                <w:rPrChange w:id="8648" w:author="Admin" w:date="2024-10-10T11:15:00Z">
                  <w:rPr>
                    <w:ins w:id="8649" w:author="Admin" w:date="2024-10-10T11:14:00Z"/>
                    <w:b/>
                    <w:bCs/>
                    <w:lang w:val="sr-Cyrl-CS"/>
                  </w:rPr>
                </w:rPrChange>
              </w:rPr>
            </w:pPr>
            <w:ins w:id="8650" w:author="Admin" w:date="2024-10-10T11:14:00Z">
              <w:r w:rsidRPr="00F76AD1">
                <w:rPr>
                  <w:rFonts w:cstheme="minorHAnsi"/>
                  <w:bCs/>
                  <w:lang w:val="sr-Cyrl-CS"/>
                  <w:rPrChange w:id="8651" w:author="Admin" w:date="2024-10-10T11:15:00Z">
                    <w:rPr>
                      <w:b/>
                      <w:bCs/>
                      <w:sz w:val="22"/>
                      <w:szCs w:val="22"/>
                      <w:lang w:val="sr-Cyrl-CS"/>
                    </w:rPr>
                  </w:rPrChange>
                </w:rPr>
                <w:t>4Е</w:t>
              </w:r>
            </w:ins>
          </w:p>
        </w:tc>
      </w:tr>
      <w:tr w:rsidR="00F76AD1" w:rsidRPr="00F76AD1" w14:paraId="3ECFD495" w14:textId="77777777" w:rsidTr="00F76AD1">
        <w:trPr>
          <w:trHeight w:val="307"/>
          <w:ins w:id="8652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6502D" w14:textId="77777777" w:rsidR="00F76AD1" w:rsidRPr="00F76AD1" w:rsidRDefault="00F76AD1" w:rsidP="006B5094">
            <w:pPr>
              <w:pStyle w:val="BodyText"/>
              <w:rPr>
                <w:ins w:id="8653" w:author="Admin" w:date="2024-10-10T11:14:00Z"/>
                <w:rFonts w:cstheme="minorHAnsi"/>
                <w:bCs/>
                <w:lang w:val="sr-Cyrl-RS"/>
                <w:rPrChange w:id="8654" w:author="Admin" w:date="2024-10-10T11:15:00Z">
                  <w:rPr>
                    <w:ins w:id="8655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656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657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83.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EAFAE" w14:textId="77777777" w:rsidR="00F76AD1" w:rsidRPr="00F76AD1" w:rsidRDefault="00F76AD1" w:rsidP="006B5094">
            <w:pPr>
              <w:pStyle w:val="BodyText"/>
              <w:rPr>
                <w:ins w:id="8658" w:author="Admin" w:date="2024-10-10T11:14:00Z"/>
                <w:rFonts w:cstheme="minorHAnsi"/>
                <w:bCs/>
                <w:lang w:val="sr-Cyrl-RS"/>
                <w:rPrChange w:id="8659" w:author="Admin" w:date="2024-10-10T11:15:00Z">
                  <w:rPr>
                    <w:ins w:id="8660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661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662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Стевић Ненад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67E2C" w14:textId="77777777" w:rsidR="00F76AD1" w:rsidRPr="00F76AD1" w:rsidRDefault="00F76AD1" w:rsidP="006B5094">
            <w:pPr>
              <w:pStyle w:val="BodyText"/>
              <w:rPr>
                <w:ins w:id="8663" w:author="Admin" w:date="2024-10-10T11:14:00Z"/>
                <w:rFonts w:cstheme="minorHAnsi"/>
                <w:lang w:val="sr-Cyrl-CS"/>
                <w:rPrChange w:id="8664" w:author="Admin" w:date="2024-10-10T11:15:00Z">
                  <w:rPr>
                    <w:ins w:id="8665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367A1" w14:textId="77777777" w:rsidR="00F76AD1" w:rsidRPr="00F76AD1" w:rsidRDefault="00F76AD1" w:rsidP="006B5094">
            <w:pPr>
              <w:pStyle w:val="BodyText"/>
              <w:rPr>
                <w:ins w:id="8666" w:author="Admin" w:date="2024-10-10T11:14:00Z"/>
                <w:rFonts w:cstheme="minorHAnsi"/>
                <w:lang w:val="sr-Cyrl-RS"/>
                <w:rPrChange w:id="8667" w:author="Admin" w:date="2024-10-10T11:15:00Z">
                  <w:rPr>
                    <w:ins w:id="8668" w:author="Admin" w:date="2024-10-10T11:14:00Z"/>
                    <w:b/>
                    <w:lang w:val="sr-Cyrl-RS"/>
                  </w:rPr>
                </w:rPrChange>
              </w:rPr>
            </w:pPr>
            <w:ins w:id="8669" w:author="Admin" w:date="2024-10-10T11:14:00Z">
              <w:r w:rsidRPr="00F76AD1">
                <w:rPr>
                  <w:rFonts w:cstheme="minorHAnsi"/>
                  <w:lang w:val="sr-Cyrl-RS"/>
                  <w:rPrChange w:id="8670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 xml:space="preserve">ГЕП: 1Е (4),(П), 2Е (3),(П), 3Е (5),(П), </w:t>
              </w:r>
            </w:ins>
          </w:p>
          <w:p w14:paraId="568B58E3" w14:textId="77777777" w:rsidR="00F76AD1" w:rsidRPr="00F76AD1" w:rsidRDefault="00F76AD1" w:rsidP="006B5094">
            <w:pPr>
              <w:pStyle w:val="BodyText"/>
              <w:rPr>
                <w:ins w:id="8671" w:author="Admin" w:date="2024-10-10T11:14:00Z"/>
                <w:rFonts w:cstheme="minorHAnsi"/>
                <w:lang w:val="sr-Cyrl-RS"/>
                <w:rPrChange w:id="8672" w:author="Admin" w:date="2024-10-10T11:15:00Z">
                  <w:rPr>
                    <w:ins w:id="8673" w:author="Admin" w:date="2024-10-10T11:14:00Z"/>
                    <w:b/>
                    <w:lang w:val="sr-Cyrl-RS"/>
                  </w:rPr>
                </w:rPrChange>
              </w:rPr>
            </w:pPr>
            <w:ins w:id="8674" w:author="Admin" w:date="2024-10-10T11:14:00Z">
              <w:r w:rsidRPr="00F76AD1">
                <w:rPr>
                  <w:rFonts w:cstheme="minorHAnsi"/>
                  <w:lang w:val="sr-Cyrl-RS"/>
                  <w:rPrChange w:id="8675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4Е (4),(П),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DEEA8" w14:textId="77777777" w:rsidR="00F76AD1" w:rsidRPr="00F76AD1" w:rsidRDefault="00F76AD1" w:rsidP="006B5094">
            <w:pPr>
              <w:pStyle w:val="BodyText"/>
              <w:rPr>
                <w:ins w:id="8676" w:author="Admin" w:date="2024-10-10T11:14:00Z"/>
                <w:rFonts w:cstheme="minorHAnsi"/>
                <w:bCs/>
                <w:lang w:val="sr-Cyrl-RS"/>
                <w:rPrChange w:id="8677" w:author="Admin" w:date="2024-10-10T11:15:00Z">
                  <w:rPr>
                    <w:ins w:id="8678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679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680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16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975F9" w14:textId="77777777" w:rsidR="00F76AD1" w:rsidRPr="00F76AD1" w:rsidRDefault="00F76AD1" w:rsidP="006B5094">
            <w:pPr>
              <w:pStyle w:val="BodyText"/>
              <w:rPr>
                <w:ins w:id="8681" w:author="Admin" w:date="2024-10-10T11:14:00Z"/>
                <w:rFonts w:cstheme="minorHAnsi"/>
                <w:bCs/>
                <w:lang w:val="sr-Cyrl-CS"/>
                <w:rPrChange w:id="8682" w:author="Admin" w:date="2024-10-10T11:15:00Z">
                  <w:rPr>
                    <w:ins w:id="8683" w:author="Admin" w:date="2024-10-10T11:14:00Z"/>
                    <w:b/>
                    <w:bCs/>
                    <w:lang w:val="sr-Cyrl-CS"/>
                  </w:rPr>
                </w:rPrChange>
              </w:rPr>
            </w:pPr>
          </w:p>
        </w:tc>
      </w:tr>
      <w:tr w:rsidR="00F76AD1" w:rsidRPr="00F76AD1" w14:paraId="4A994E9C" w14:textId="77777777" w:rsidTr="00F76AD1">
        <w:trPr>
          <w:trHeight w:val="307"/>
          <w:ins w:id="8684" w:author="Admin" w:date="2024-10-10T11:14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B2D2C" w14:textId="77777777" w:rsidR="00F76AD1" w:rsidRPr="00F76AD1" w:rsidRDefault="00F76AD1" w:rsidP="006B5094">
            <w:pPr>
              <w:pStyle w:val="BodyText"/>
              <w:rPr>
                <w:ins w:id="8685" w:author="Admin" w:date="2024-10-10T11:14:00Z"/>
                <w:rFonts w:cstheme="minorHAnsi"/>
                <w:bCs/>
                <w:lang w:val="sr-Cyrl-RS"/>
                <w:rPrChange w:id="8686" w:author="Admin" w:date="2024-10-10T11:15:00Z">
                  <w:rPr>
                    <w:ins w:id="8687" w:author="Admin" w:date="2024-10-10T11:14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688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689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t>84.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0D10C" w14:textId="77777777" w:rsidR="00F76AD1" w:rsidRPr="00F76AD1" w:rsidRDefault="00F76AD1" w:rsidP="006B5094">
            <w:pPr>
              <w:pStyle w:val="BodyText"/>
              <w:rPr>
                <w:ins w:id="8690" w:author="Admin" w:date="2024-10-10T11:14:00Z"/>
                <w:rFonts w:cstheme="minorHAnsi"/>
                <w:bCs/>
                <w:lang w:val="sr-Cyrl-RS"/>
                <w:rPrChange w:id="8691" w:author="Admin" w:date="2024-10-10T11:15:00Z">
                  <w:rPr>
                    <w:ins w:id="8692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693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69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Митић Срђан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6798" w14:textId="77777777" w:rsidR="00F76AD1" w:rsidRPr="00F76AD1" w:rsidRDefault="00F76AD1" w:rsidP="006B5094">
            <w:pPr>
              <w:pStyle w:val="BodyText"/>
              <w:rPr>
                <w:ins w:id="8695" w:author="Admin" w:date="2024-10-10T11:14:00Z"/>
                <w:rFonts w:cstheme="minorHAnsi"/>
                <w:lang w:val="sr-Cyrl-CS"/>
                <w:rPrChange w:id="8696" w:author="Admin" w:date="2024-10-10T11:15:00Z">
                  <w:rPr>
                    <w:ins w:id="8697" w:author="Admin" w:date="2024-10-10T11:14:00Z"/>
                    <w:sz w:val="18"/>
                    <w:szCs w:val="18"/>
                    <w:lang w:val="sr-Cyrl-CS"/>
                  </w:rPr>
                </w:rPrChange>
              </w:rPr>
            </w:pPr>
          </w:p>
        </w:tc>
        <w:tc>
          <w:tcPr>
            <w:tcW w:w="4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E877" w14:textId="77777777" w:rsidR="00F76AD1" w:rsidRPr="00F76AD1" w:rsidRDefault="00F76AD1" w:rsidP="006B5094">
            <w:pPr>
              <w:pStyle w:val="BodyText"/>
              <w:rPr>
                <w:ins w:id="8698" w:author="Admin" w:date="2024-10-10T11:14:00Z"/>
                <w:rFonts w:cstheme="minorHAnsi"/>
                <w:lang w:val="sr-Cyrl-RS"/>
                <w:rPrChange w:id="8699" w:author="Admin" w:date="2024-10-10T11:15:00Z">
                  <w:rPr>
                    <w:ins w:id="8700" w:author="Admin" w:date="2024-10-10T11:14:00Z"/>
                    <w:b/>
                    <w:lang w:val="sr-Cyrl-RS"/>
                  </w:rPr>
                </w:rPrChange>
              </w:rPr>
            </w:pPr>
            <w:ins w:id="8701" w:author="Admin" w:date="2024-10-10T11:14:00Z">
              <w:r w:rsidRPr="00F76AD1">
                <w:rPr>
                  <w:rFonts w:cstheme="minorHAnsi"/>
                  <w:lang w:val="sr-Cyrl-RS"/>
                  <w:rPrChange w:id="870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ГЕП: 1Е (2),(П) 2Е (2),(П), 3Е (3),(П), 4Е (7),(П),</w:t>
              </w:r>
            </w:ins>
          </w:p>
          <w:p w14:paraId="206D0A8E" w14:textId="77777777" w:rsidR="00F76AD1" w:rsidRPr="00F76AD1" w:rsidRDefault="00F76AD1" w:rsidP="006B5094">
            <w:pPr>
              <w:pStyle w:val="BodyText"/>
              <w:rPr>
                <w:ins w:id="8703" w:author="Admin" w:date="2024-10-10T11:14:00Z"/>
                <w:rFonts w:cstheme="minorHAnsi"/>
                <w:lang w:val="sr-Cyrl-RS"/>
                <w:rPrChange w:id="8704" w:author="Admin" w:date="2024-10-10T11:15:00Z">
                  <w:rPr>
                    <w:ins w:id="8705" w:author="Admin" w:date="2024-10-10T11:14:00Z"/>
                    <w:b/>
                    <w:lang w:val="sr-Cyrl-RS"/>
                  </w:rPr>
                </w:rPrChange>
              </w:rPr>
            </w:pPr>
            <w:ins w:id="8706" w:author="Admin" w:date="2024-10-10T11:14:00Z">
              <w:r w:rsidRPr="00F76AD1">
                <w:rPr>
                  <w:rFonts w:cstheme="minorHAnsi"/>
                  <w:lang w:val="sr-Cyrl-RS"/>
                  <w:rPrChange w:id="870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3Е -48 блок нстава(П),</w:t>
              </w:r>
            </w:ins>
          </w:p>
          <w:p w14:paraId="123A9DAA" w14:textId="77777777" w:rsidR="00F76AD1" w:rsidRPr="00F76AD1" w:rsidRDefault="00F76AD1" w:rsidP="006B5094">
            <w:pPr>
              <w:pStyle w:val="BodyText"/>
              <w:rPr>
                <w:ins w:id="8708" w:author="Admin" w:date="2024-10-10T11:14:00Z"/>
                <w:rFonts w:cstheme="minorHAnsi"/>
                <w:lang w:val="sr-Cyrl-RS"/>
                <w:rPrChange w:id="8709" w:author="Admin" w:date="2024-10-10T11:15:00Z">
                  <w:rPr>
                    <w:ins w:id="8710" w:author="Admin" w:date="2024-10-10T11:14:00Z"/>
                    <w:b/>
                    <w:lang w:val="sr-Cyrl-RS"/>
                  </w:rPr>
                </w:rPrChange>
              </w:rPr>
            </w:pPr>
            <w:ins w:id="8711" w:author="Admin" w:date="2024-10-10T11:14:00Z">
              <w:r w:rsidRPr="00F76AD1">
                <w:rPr>
                  <w:rFonts w:cstheme="minorHAnsi"/>
                  <w:lang w:val="sr-Cyrl-RS"/>
                  <w:rPrChange w:id="8712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4Е -30 блок нстава(П),</w:t>
              </w:r>
            </w:ins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3F73" w14:textId="77777777" w:rsidR="00F76AD1" w:rsidRPr="00F76AD1" w:rsidRDefault="00F76AD1" w:rsidP="006B5094">
            <w:pPr>
              <w:pStyle w:val="BodyText"/>
              <w:rPr>
                <w:ins w:id="8713" w:author="Admin" w:date="2024-10-10T11:14:00Z"/>
                <w:rFonts w:cstheme="minorHAnsi"/>
                <w:bCs/>
                <w:lang w:val="sr-Cyrl-RS"/>
                <w:rPrChange w:id="8714" w:author="Admin" w:date="2024-10-10T11:15:00Z">
                  <w:rPr>
                    <w:ins w:id="8715" w:author="Admin" w:date="2024-10-10T11:14:00Z"/>
                    <w:b/>
                    <w:bCs/>
                    <w:lang w:val="sr-Cyrl-RS"/>
                  </w:rPr>
                </w:rPrChange>
              </w:rPr>
            </w:pPr>
            <w:ins w:id="8716" w:author="Admin" w:date="2024-10-10T11:14:00Z">
              <w:r w:rsidRPr="00F76AD1">
                <w:rPr>
                  <w:rFonts w:cstheme="minorHAnsi"/>
                  <w:bCs/>
                  <w:lang w:val="sr-Cyrl-RS"/>
                  <w:rPrChange w:id="871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14+78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F1FD8F" w14:textId="77777777" w:rsidR="00F76AD1" w:rsidRPr="00F76AD1" w:rsidRDefault="00F76AD1" w:rsidP="006B5094">
            <w:pPr>
              <w:pStyle w:val="BodyText"/>
              <w:rPr>
                <w:ins w:id="8718" w:author="Admin" w:date="2024-10-10T11:14:00Z"/>
                <w:rFonts w:cstheme="minorHAnsi"/>
                <w:bCs/>
                <w:lang w:val="sr-Cyrl-CS"/>
                <w:rPrChange w:id="8719" w:author="Admin" w:date="2024-10-10T11:15:00Z">
                  <w:rPr>
                    <w:ins w:id="8720" w:author="Admin" w:date="2024-10-10T11:14:00Z"/>
                    <w:b/>
                    <w:bCs/>
                    <w:lang w:val="sr-Cyrl-CS"/>
                  </w:rPr>
                </w:rPrChange>
              </w:rPr>
            </w:pPr>
          </w:p>
        </w:tc>
      </w:tr>
    </w:tbl>
    <w:p w14:paraId="76699394" w14:textId="77777777" w:rsidR="00F76AD1" w:rsidRPr="00F76AD1" w:rsidRDefault="00F76AD1" w:rsidP="006B5094">
      <w:pPr>
        <w:pStyle w:val="BodyText"/>
        <w:rPr>
          <w:ins w:id="8721" w:author="Admin" w:date="2024-10-10T11:08:00Z"/>
          <w:rFonts w:cstheme="minorHAnsi"/>
          <w:bCs/>
          <w:lang w:val="sr-Cyrl-RS"/>
          <w:rPrChange w:id="8722" w:author="Admin" w:date="2024-10-10T11:15:00Z">
            <w:rPr>
              <w:ins w:id="8723" w:author="Admin" w:date="2024-10-10T11:08:00Z"/>
              <w:b/>
              <w:bCs/>
              <w:sz w:val="20"/>
              <w:szCs w:val="20"/>
              <w:lang w:val="sr-Cyrl-RS"/>
            </w:rPr>
          </w:rPrChange>
        </w:rPr>
      </w:pPr>
    </w:p>
    <w:p w14:paraId="4B4F9DF5" w14:textId="77777777" w:rsidR="00F76AD1" w:rsidRPr="00F76AD1" w:rsidRDefault="00F76AD1" w:rsidP="006B5094">
      <w:pPr>
        <w:pStyle w:val="BodyText"/>
        <w:rPr>
          <w:ins w:id="8724" w:author="Admin" w:date="2024-10-10T11:08:00Z"/>
          <w:rFonts w:cstheme="minorHAnsi"/>
          <w:bCs/>
          <w:lang w:val="sr-Cyrl-RS"/>
          <w:rPrChange w:id="8725" w:author="Admin" w:date="2024-10-10T11:15:00Z">
            <w:rPr>
              <w:ins w:id="8726" w:author="Admin" w:date="2024-10-10T11:08:00Z"/>
              <w:b/>
              <w:bCs/>
              <w:sz w:val="20"/>
              <w:szCs w:val="20"/>
              <w:lang w:val="sr-Cyrl-RS"/>
            </w:rPr>
          </w:rPrChange>
        </w:rPr>
      </w:pPr>
    </w:p>
    <w:tbl>
      <w:tblPr>
        <w:tblW w:w="10422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0"/>
        <w:gridCol w:w="2336"/>
        <w:gridCol w:w="1397"/>
        <w:gridCol w:w="4539"/>
        <w:gridCol w:w="921"/>
        <w:gridCol w:w="749"/>
      </w:tblGrid>
      <w:tr w:rsidR="00F76AD1" w:rsidRPr="00F76AD1" w14:paraId="799C190D" w14:textId="77777777" w:rsidTr="00F76AD1">
        <w:trPr>
          <w:trHeight w:val="315"/>
          <w:ins w:id="8727" w:author="Admin" w:date="2024-10-10T11:08:00Z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BB052" w14:textId="77777777" w:rsidR="00F76AD1" w:rsidRPr="00F76AD1" w:rsidRDefault="00F76AD1" w:rsidP="006B5094">
            <w:pPr>
              <w:pStyle w:val="BodyText"/>
              <w:rPr>
                <w:ins w:id="8728" w:author="Admin" w:date="2024-10-10T11:08:00Z"/>
                <w:rFonts w:cstheme="minorHAnsi"/>
                <w:bCs/>
                <w:lang w:val="sr-Cyrl-RS"/>
                <w:rPrChange w:id="8729" w:author="Admin" w:date="2024-10-10T11:15:00Z">
                  <w:rPr>
                    <w:ins w:id="8730" w:author="Admin" w:date="2024-10-10T11:08:00Z"/>
                    <w:b/>
                    <w:bCs/>
                    <w:sz w:val="18"/>
                    <w:szCs w:val="18"/>
                    <w:lang w:val="sr-Cyrl-RS"/>
                  </w:rPr>
                </w:rPrChange>
              </w:rPr>
            </w:pPr>
            <w:ins w:id="8731" w:author="Admin" w:date="2024-10-10T11:08:00Z">
              <w:r w:rsidRPr="00F76AD1">
                <w:rPr>
                  <w:rFonts w:cstheme="minorHAnsi"/>
                  <w:bCs/>
                  <w:lang w:val="sr-Cyrl-RS"/>
                  <w:rPrChange w:id="8732" w:author="Admin" w:date="2024-10-10T11:15:00Z">
                    <w:rPr>
                      <w:b/>
                      <w:bCs/>
                      <w:sz w:val="18"/>
                      <w:szCs w:val="18"/>
                      <w:lang w:val="sr-Cyrl-RS"/>
                    </w:rPr>
                  </w:rPrChange>
                </w:rPr>
                <w:lastRenderedPageBreak/>
                <w:t>85.</w:t>
              </w:r>
            </w:ins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81E57" w14:textId="77777777" w:rsidR="00F76AD1" w:rsidRPr="00F76AD1" w:rsidRDefault="00F76AD1" w:rsidP="006B5094">
            <w:pPr>
              <w:pStyle w:val="BodyText"/>
              <w:rPr>
                <w:ins w:id="8733" w:author="Admin" w:date="2024-10-10T11:08:00Z"/>
                <w:rFonts w:cstheme="minorHAnsi"/>
                <w:bCs/>
                <w:lang w:val="sr-Cyrl-RS"/>
                <w:rPrChange w:id="8734" w:author="Admin" w:date="2024-10-10T11:15:00Z">
                  <w:rPr>
                    <w:ins w:id="8735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8736" w:author="Admin" w:date="2024-10-10T11:08:00Z">
              <w:r w:rsidRPr="00F76AD1">
                <w:rPr>
                  <w:rFonts w:cstheme="minorHAnsi"/>
                  <w:bCs/>
                  <w:lang w:val="sr-Cyrl-RS"/>
                  <w:rPrChange w:id="8737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>Симијоновић Стојан</w:t>
              </w:r>
            </w:ins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0E6AA" w14:textId="77777777" w:rsidR="00F76AD1" w:rsidRPr="00F76AD1" w:rsidRDefault="00F76AD1" w:rsidP="006B5094">
            <w:pPr>
              <w:pStyle w:val="BodyText"/>
              <w:rPr>
                <w:ins w:id="8738" w:author="Admin" w:date="2024-10-10T11:08:00Z"/>
                <w:rFonts w:cstheme="minorHAnsi"/>
                <w:lang w:val="sr-Cyrl-RS"/>
                <w:rPrChange w:id="8739" w:author="Admin" w:date="2024-10-10T11:15:00Z">
                  <w:rPr>
                    <w:ins w:id="8740" w:author="Admin" w:date="2024-10-10T11:08:00Z"/>
                    <w:b/>
                    <w:sz w:val="18"/>
                    <w:szCs w:val="18"/>
                    <w:lang w:val="sr-Cyrl-RS"/>
                  </w:rPr>
                </w:rPrChange>
              </w:rPr>
            </w:pPr>
          </w:p>
        </w:tc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DF9A7" w14:textId="77777777" w:rsidR="00F76AD1" w:rsidRPr="00F47209" w:rsidRDefault="00F76AD1" w:rsidP="006B5094">
            <w:pPr>
              <w:pStyle w:val="BodyText"/>
              <w:rPr>
                <w:ins w:id="8741" w:author="Admin" w:date="2024-10-10T11:08:00Z"/>
                <w:rFonts w:cstheme="minorHAnsi"/>
                <w:lang w:val="sr-Cyrl-CS"/>
              </w:rPr>
            </w:pPr>
            <w:ins w:id="8742" w:author="Admin" w:date="2024-10-10T11:08:00Z">
              <w:r w:rsidRPr="00F76AD1">
                <w:rPr>
                  <w:rFonts w:cstheme="minorHAnsi"/>
                  <w:lang w:val="sr-Cyrl-CS"/>
                  <w:rPrChange w:id="8743" w:author="Admin" w:date="2024-10-10T11:15:00Z">
                    <w:rPr>
                      <w:b/>
                      <w:sz w:val="22"/>
                      <w:szCs w:val="22"/>
                      <w:lang w:val="sr-Cyrl-CS"/>
                    </w:rPr>
                  </w:rPrChange>
                </w:rPr>
                <w:t>Енглески језик</w:t>
              </w:r>
              <w:r w:rsidRPr="00F76AD1">
                <w:rPr>
                  <w:rFonts w:cstheme="minorHAnsi"/>
                  <w:lang w:val="sr-Cyrl-RS"/>
                  <w:rPrChange w:id="8744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: 3</w:t>
              </w:r>
              <w:r w:rsidRPr="00F76AD1">
                <w:rPr>
                  <w:rFonts w:cstheme="minorHAnsi"/>
                  <w:vertAlign w:val="superscript"/>
                  <w:lang w:val="sr-Cyrl-RS"/>
                  <w:rPrChange w:id="8745" w:author="Admin" w:date="2024-10-10T11:15:00Z">
                    <w:rPr>
                      <w:sz w:val="22"/>
                      <w:szCs w:val="22"/>
                      <w:vertAlign w:val="superscript"/>
                      <w:lang w:val="sr-Cyrl-RS"/>
                    </w:rPr>
                  </w:rPrChange>
                </w:rPr>
                <w:t>С</w:t>
              </w:r>
              <w:r w:rsidRPr="00F76AD1">
                <w:rPr>
                  <w:rFonts w:cstheme="minorHAnsi"/>
                  <w:lang w:val="sr-Cyrl-CS"/>
                  <w:rPrChange w:id="8746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(</w:t>
              </w:r>
              <w:r w:rsidRPr="00F76AD1">
                <w:rPr>
                  <w:rFonts w:cstheme="minorHAnsi"/>
                  <w:lang w:val="sr-Cyrl-RS"/>
                  <w:rPrChange w:id="8747" w:author="Admin" w:date="2024-10-10T11:15:00Z">
                    <w:rPr>
                      <w:b/>
                      <w:sz w:val="22"/>
                      <w:szCs w:val="22"/>
                      <w:lang w:val="sr-Cyrl-RS"/>
                    </w:rPr>
                  </w:rPrChange>
                </w:rPr>
                <w:t>2</w:t>
              </w:r>
              <w:r w:rsidRPr="00F76AD1">
                <w:rPr>
                  <w:rFonts w:cstheme="minorHAnsi"/>
                  <w:lang w:val="sr-Cyrl-CS"/>
                  <w:rPrChange w:id="8748" w:author="Admin" w:date="2024-10-10T11:15:00Z">
                    <w:rPr>
                      <w:sz w:val="22"/>
                      <w:szCs w:val="22"/>
                      <w:lang w:val="sr-Cyrl-CS"/>
                    </w:rPr>
                  </w:rPrChange>
                </w:rPr>
                <w:t>),</w:t>
              </w:r>
            </w:ins>
          </w:p>
          <w:p w14:paraId="368F32BE" w14:textId="77777777" w:rsidR="00F76AD1" w:rsidRPr="00D3592F" w:rsidRDefault="00F76AD1" w:rsidP="006B5094">
            <w:pPr>
              <w:pStyle w:val="BodyText"/>
              <w:rPr>
                <w:ins w:id="8749" w:author="Admin" w:date="2024-10-10T11:08:00Z"/>
                <w:rFonts w:cstheme="minorHAnsi"/>
                <w:lang w:val="sr-Cyrl-RS"/>
              </w:rPr>
            </w:pP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A69E8" w14:textId="77777777" w:rsidR="00F76AD1" w:rsidRPr="00F76AD1" w:rsidRDefault="00F76AD1" w:rsidP="006B5094">
            <w:pPr>
              <w:pStyle w:val="BodyText"/>
              <w:rPr>
                <w:ins w:id="8750" w:author="Admin" w:date="2024-10-10T11:08:00Z"/>
                <w:rFonts w:cstheme="minorHAnsi"/>
                <w:bCs/>
                <w:lang w:val="sr-Cyrl-RS"/>
                <w:rPrChange w:id="8751" w:author="Admin" w:date="2024-10-10T11:15:00Z">
                  <w:rPr>
                    <w:ins w:id="8752" w:author="Admin" w:date="2024-10-10T11:08:00Z"/>
                    <w:b/>
                    <w:bCs/>
                    <w:lang w:val="sr-Cyrl-RS"/>
                  </w:rPr>
                </w:rPrChange>
              </w:rPr>
            </w:pPr>
            <w:ins w:id="8753" w:author="Admin" w:date="2024-10-10T11:08:00Z">
              <w:r w:rsidRPr="00F76AD1">
                <w:rPr>
                  <w:rFonts w:cstheme="minorHAnsi"/>
                  <w:bCs/>
                  <w:lang w:val="sr-Cyrl-RS"/>
                  <w:rPrChange w:id="8754" w:author="Admin" w:date="2024-10-10T11:15:00Z">
                    <w:rPr>
                      <w:b/>
                      <w:bCs/>
                      <w:sz w:val="22"/>
                      <w:szCs w:val="22"/>
                      <w:lang w:val="sr-Cyrl-RS"/>
                    </w:rPr>
                  </w:rPrChange>
                </w:rPr>
                <w:t xml:space="preserve">      2</w:t>
              </w:r>
            </w:ins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DBCAC" w14:textId="77777777" w:rsidR="00F76AD1" w:rsidRPr="00F76AD1" w:rsidRDefault="00F76AD1" w:rsidP="006B5094">
            <w:pPr>
              <w:pStyle w:val="BodyText"/>
              <w:rPr>
                <w:ins w:id="8755" w:author="Admin" w:date="2024-10-10T11:08:00Z"/>
                <w:rFonts w:cstheme="minorHAnsi"/>
                <w:bCs/>
                <w:lang w:val="sr-Cyrl-RS"/>
                <w:rPrChange w:id="8756" w:author="Admin" w:date="2024-10-10T11:15:00Z">
                  <w:rPr>
                    <w:ins w:id="8757" w:author="Admin" w:date="2024-10-10T11:08:00Z"/>
                    <w:b/>
                    <w:bCs/>
                    <w:lang w:val="sr-Cyrl-RS"/>
                  </w:rPr>
                </w:rPrChange>
              </w:rPr>
            </w:pPr>
          </w:p>
        </w:tc>
      </w:tr>
    </w:tbl>
    <w:p w14:paraId="747A109D" w14:textId="77777777" w:rsidR="00F76AD1" w:rsidRPr="00F76AD1" w:rsidRDefault="00F76AD1" w:rsidP="00F76AD1">
      <w:pPr>
        <w:rPr>
          <w:ins w:id="8758" w:author="Admin" w:date="2024-10-10T11:08:00Z"/>
          <w:rFonts w:cstheme="minorHAnsi"/>
          <w:b/>
          <w:bCs/>
          <w:sz w:val="24"/>
          <w:szCs w:val="24"/>
          <w:lang w:val="sr-Cyrl-RS"/>
          <w:rPrChange w:id="8759" w:author="Admin" w:date="2024-10-10T11:15:00Z">
            <w:rPr>
              <w:ins w:id="8760" w:author="Admin" w:date="2024-10-10T11:08:00Z"/>
              <w:b/>
              <w:bCs/>
              <w:sz w:val="20"/>
              <w:szCs w:val="20"/>
              <w:lang w:val="sr-Cyrl-RS"/>
            </w:rPr>
          </w:rPrChange>
        </w:rPr>
      </w:pPr>
    </w:p>
    <w:p w14:paraId="09DC51D9" w14:textId="77777777" w:rsidR="00F76AD1" w:rsidRPr="00F76AD1" w:rsidRDefault="00F76AD1" w:rsidP="00F76AD1">
      <w:pPr>
        <w:rPr>
          <w:ins w:id="8761" w:author="Admin" w:date="2024-10-10T11:08:00Z"/>
          <w:rFonts w:cstheme="minorHAnsi"/>
          <w:sz w:val="24"/>
          <w:szCs w:val="24"/>
          <w:lang w:val="sr-Cyrl-RS"/>
          <w:rPrChange w:id="8762" w:author="Admin" w:date="2024-10-10T11:15:00Z">
            <w:rPr>
              <w:ins w:id="8763" w:author="Admin" w:date="2024-10-10T11:08:00Z"/>
              <w:sz w:val="20"/>
              <w:szCs w:val="20"/>
              <w:lang w:val="sr-Cyrl-RS"/>
            </w:rPr>
          </w:rPrChange>
        </w:rPr>
      </w:pPr>
      <w:ins w:id="8764" w:author="Admin" w:date="2024-10-10T11:08:00Z">
        <w:r w:rsidRPr="00F76AD1">
          <w:rPr>
            <w:rFonts w:cstheme="minorHAnsi"/>
            <w:b/>
            <w:bCs/>
            <w:sz w:val="24"/>
            <w:szCs w:val="24"/>
            <w:lang w:val="sr-Cyrl-CS"/>
            <w:rPrChange w:id="8765" w:author="Admin" w:date="2024-10-10T11:15:00Z">
              <w:rPr>
                <w:b/>
                <w:bCs/>
                <w:sz w:val="20"/>
                <w:szCs w:val="20"/>
                <w:lang w:val="sr-Cyrl-CS"/>
              </w:rPr>
            </w:rPrChange>
          </w:rPr>
          <w:t>Напомена</w:t>
        </w:r>
        <w:r w:rsidRPr="00F76AD1">
          <w:rPr>
            <w:rFonts w:cstheme="minorHAnsi"/>
            <w:b/>
            <w:bCs/>
            <w:sz w:val="24"/>
            <w:szCs w:val="24"/>
            <w:lang w:val="sr-Cyrl-RS"/>
            <w:rPrChange w:id="8766" w:author="Admin" w:date="2024-10-10T11:15:00Z">
              <w:rPr>
                <w:b/>
                <w:bCs/>
                <w:sz w:val="20"/>
                <w:szCs w:val="20"/>
                <w:lang w:val="sr-Cyrl-RS"/>
              </w:rPr>
            </w:rPrChange>
          </w:rPr>
          <w:t>:</w:t>
        </w:r>
        <w:r w:rsidRPr="00F76AD1">
          <w:rPr>
            <w:rFonts w:cstheme="minorHAnsi"/>
            <w:b/>
            <w:bCs/>
            <w:sz w:val="24"/>
            <w:szCs w:val="24"/>
            <w:lang w:val="sr-Cyrl-CS"/>
            <w:rPrChange w:id="8767" w:author="Admin" w:date="2024-10-10T11:15:00Z">
              <w:rPr>
                <w:b/>
                <w:bCs/>
                <w:sz w:val="20"/>
                <w:szCs w:val="20"/>
                <w:lang w:val="sr-Cyrl-CS"/>
              </w:rPr>
            </w:rPrChange>
          </w:rPr>
          <w:t xml:space="preserve"> </w:t>
        </w:r>
        <w:r w:rsidRPr="00F76AD1">
          <w:rPr>
            <w:rFonts w:cstheme="minorHAnsi"/>
            <w:sz w:val="24"/>
            <w:szCs w:val="24"/>
            <w:lang w:val="sr-Cyrl-CS"/>
            <w:rPrChange w:id="8768" w:author="Admin" w:date="2024-10-10T11:15:00Z">
              <w:rPr>
                <w:sz w:val="20"/>
                <w:szCs w:val="20"/>
                <w:lang w:val="sr-Cyrl-CS"/>
              </w:rPr>
            </w:rPrChange>
          </w:rPr>
          <w:t>П- означава часове у истуреном одељењу у Партеш</w:t>
        </w:r>
        <w:r w:rsidRPr="00F76AD1">
          <w:rPr>
            <w:rFonts w:cstheme="minorHAnsi"/>
            <w:sz w:val="24"/>
            <w:szCs w:val="24"/>
            <w:lang w:val="sr-Cyrl-RS"/>
            <w:rPrChange w:id="8769" w:author="Admin" w:date="2024-10-10T11:15:00Z">
              <w:rPr>
                <w:sz w:val="20"/>
                <w:szCs w:val="20"/>
                <w:lang w:val="sr-Cyrl-RS"/>
              </w:rPr>
            </w:rPrChange>
          </w:rPr>
          <w:t>У</w:t>
        </w:r>
      </w:ins>
    </w:p>
    <w:p w14:paraId="643C9A37" w14:textId="77777777" w:rsidR="00F76AD1" w:rsidRPr="00F76AD1" w:rsidRDefault="00F76AD1" w:rsidP="00F76AD1">
      <w:pPr>
        <w:rPr>
          <w:ins w:id="8770" w:author="Admin" w:date="2024-10-10T11:08:00Z"/>
          <w:rFonts w:cstheme="minorHAnsi"/>
          <w:sz w:val="24"/>
          <w:szCs w:val="24"/>
          <w:lang w:val="sr-Cyrl-RS"/>
          <w:rPrChange w:id="8771" w:author="Admin" w:date="2024-10-10T11:15:00Z">
            <w:rPr>
              <w:ins w:id="8772" w:author="Admin" w:date="2024-10-10T11:08:00Z"/>
              <w:sz w:val="20"/>
              <w:szCs w:val="20"/>
              <w:lang w:val="sr-Cyrl-RS"/>
            </w:rPr>
          </w:rPrChange>
        </w:rPr>
      </w:pPr>
    </w:p>
    <w:p w14:paraId="03F52C84" w14:textId="77777777" w:rsidR="00F76AD1" w:rsidRPr="00F76AD1" w:rsidRDefault="00F76AD1" w:rsidP="00F76AD1">
      <w:pPr>
        <w:rPr>
          <w:ins w:id="8773" w:author="Admin" w:date="2024-10-10T11:08:00Z"/>
          <w:rFonts w:cstheme="minorHAnsi"/>
          <w:sz w:val="24"/>
          <w:szCs w:val="24"/>
          <w:lang w:val="sr-Cyrl-RS"/>
          <w:rPrChange w:id="8774" w:author="Admin" w:date="2024-10-10T11:15:00Z">
            <w:rPr>
              <w:ins w:id="8775" w:author="Admin" w:date="2024-10-10T11:08:00Z"/>
              <w:sz w:val="20"/>
              <w:szCs w:val="20"/>
              <w:lang w:val="sr-Cyrl-RS"/>
            </w:rPr>
          </w:rPrChange>
        </w:rPr>
      </w:pPr>
    </w:p>
    <w:p w14:paraId="6FB97315" w14:textId="77777777" w:rsidR="00F76AD1" w:rsidRDefault="00F76AD1" w:rsidP="00F76AD1">
      <w:pPr>
        <w:rPr>
          <w:ins w:id="8776" w:author="Admin" w:date="2024-10-10T11:08:00Z"/>
          <w:sz w:val="20"/>
          <w:szCs w:val="20"/>
          <w:lang w:val="sr-Cyrl-RS"/>
        </w:rPr>
      </w:pPr>
    </w:p>
    <w:p w14:paraId="3880D022" w14:textId="77777777" w:rsidR="00F76AD1" w:rsidRDefault="00F76AD1" w:rsidP="00F76AD1">
      <w:pPr>
        <w:rPr>
          <w:ins w:id="8777" w:author="Admin" w:date="2024-10-10T11:08:00Z"/>
          <w:sz w:val="20"/>
          <w:szCs w:val="20"/>
          <w:lang w:val="sr-Cyrl-RS"/>
        </w:rPr>
      </w:pPr>
    </w:p>
    <w:p w14:paraId="40BD8A95" w14:textId="77777777" w:rsidR="00F76AD1" w:rsidRDefault="00F76AD1" w:rsidP="00F76AD1">
      <w:pPr>
        <w:rPr>
          <w:ins w:id="8778" w:author="Admin" w:date="2024-10-10T11:08:00Z"/>
          <w:sz w:val="20"/>
          <w:szCs w:val="20"/>
          <w:lang w:val="sr-Cyrl-RS"/>
        </w:rPr>
      </w:pPr>
    </w:p>
    <w:p w14:paraId="427A54FD" w14:textId="77777777" w:rsidR="00F76AD1" w:rsidRDefault="00F76AD1" w:rsidP="00F76AD1">
      <w:pPr>
        <w:rPr>
          <w:ins w:id="8779" w:author="Admin" w:date="2024-10-10T11:08:00Z"/>
          <w:sz w:val="20"/>
          <w:szCs w:val="20"/>
          <w:lang w:val="sr-Cyrl-RS"/>
        </w:rPr>
      </w:pPr>
    </w:p>
    <w:p w14:paraId="6A1B4619" w14:textId="77777777" w:rsidR="00F76AD1" w:rsidRDefault="00F76AD1" w:rsidP="00F76AD1">
      <w:pPr>
        <w:rPr>
          <w:ins w:id="8780" w:author="Admin" w:date="2024-10-10T11:08:00Z"/>
          <w:sz w:val="20"/>
          <w:szCs w:val="20"/>
          <w:lang w:val="sr-Cyrl-RS"/>
        </w:rPr>
      </w:pPr>
    </w:p>
    <w:p w14:paraId="335D2545" w14:textId="77777777" w:rsidR="00F76AD1" w:rsidRDefault="00F76AD1" w:rsidP="006B5094">
      <w:pPr>
        <w:jc w:val="center"/>
        <w:rPr>
          <w:sz w:val="24"/>
          <w:szCs w:val="24"/>
          <w:lang w:val="en-GB"/>
        </w:rPr>
      </w:pPr>
    </w:p>
    <w:p w14:paraId="3F1C5396" w14:textId="77777777" w:rsidR="008A7290" w:rsidRDefault="008A7290" w:rsidP="006B5094">
      <w:pPr>
        <w:jc w:val="center"/>
        <w:rPr>
          <w:sz w:val="24"/>
          <w:szCs w:val="24"/>
          <w:lang w:val="en-GB"/>
        </w:rPr>
      </w:pPr>
    </w:p>
    <w:p w14:paraId="1A442E09" w14:textId="77777777" w:rsidR="008A7290" w:rsidRDefault="008A7290" w:rsidP="006B5094">
      <w:pPr>
        <w:jc w:val="center"/>
        <w:rPr>
          <w:sz w:val="24"/>
          <w:szCs w:val="24"/>
          <w:lang w:val="en-GB"/>
        </w:rPr>
      </w:pPr>
    </w:p>
    <w:p w14:paraId="4D19A497" w14:textId="77777777" w:rsidR="008A7290" w:rsidRDefault="008A7290" w:rsidP="006B5094">
      <w:pPr>
        <w:jc w:val="center"/>
        <w:rPr>
          <w:sz w:val="24"/>
          <w:szCs w:val="24"/>
          <w:lang w:val="en-GB"/>
        </w:rPr>
      </w:pPr>
    </w:p>
    <w:p w14:paraId="11E8EB79" w14:textId="77777777" w:rsidR="008A7290" w:rsidRDefault="008A7290" w:rsidP="006B5094">
      <w:pPr>
        <w:jc w:val="center"/>
        <w:rPr>
          <w:sz w:val="24"/>
          <w:szCs w:val="24"/>
          <w:lang w:val="en-GB"/>
        </w:rPr>
      </w:pPr>
    </w:p>
    <w:p w14:paraId="639354E4" w14:textId="77777777" w:rsidR="008A7290" w:rsidRDefault="008A7290" w:rsidP="006B5094">
      <w:pPr>
        <w:jc w:val="center"/>
        <w:rPr>
          <w:sz w:val="24"/>
          <w:szCs w:val="24"/>
          <w:lang w:val="en-GB"/>
        </w:rPr>
      </w:pPr>
    </w:p>
    <w:p w14:paraId="17DF7EA3" w14:textId="77777777" w:rsidR="008A7290" w:rsidRPr="008A7290" w:rsidRDefault="008A7290" w:rsidP="006B5094">
      <w:pPr>
        <w:jc w:val="center"/>
        <w:rPr>
          <w:sz w:val="24"/>
          <w:szCs w:val="24"/>
          <w:lang w:val="en-GB"/>
        </w:rPr>
      </w:pPr>
    </w:p>
    <w:p w14:paraId="176B8908" w14:textId="77777777" w:rsidR="006B5094" w:rsidRPr="00F76AD1" w:rsidRDefault="006B5094">
      <w:pPr>
        <w:jc w:val="center"/>
        <w:rPr>
          <w:ins w:id="8781" w:author="Admin" w:date="2024-10-10T11:08:00Z"/>
          <w:sz w:val="24"/>
          <w:szCs w:val="24"/>
          <w:lang w:val="sr-Cyrl-RS"/>
          <w:rPrChange w:id="8782" w:author="Admin" w:date="2024-10-10T11:15:00Z">
            <w:rPr>
              <w:ins w:id="8783" w:author="Admin" w:date="2024-10-10T11:08:00Z"/>
              <w:sz w:val="20"/>
              <w:szCs w:val="20"/>
              <w:lang w:val="sr-Cyrl-RS"/>
            </w:rPr>
          </w:rPrChange>
        </w:rPr>
        <w:pPrChange w:id="8784" w:author="Admin" w:date="2024-10-10T11:15:00Z">
          <w:pPr/>
        </w:pPrChange>
      </w:pPr>
    </w:p>
    <w:p w14:paraId="1374BDE4" w14:textId="7AA269AE" w:rsidR="00F76AD1" w:rsidRPr="000B454D" w:rsidRDefault="000B454D">
      <w:pPr>
        <w:jc w:val="center"/>
        <w:rPr>
          <w:ins w:id="8785" w:author="Admin" w:date="2024-10-10T11:09:00Z"/>
          <w:b/>
          <w:sz w:val="28"/>
          <w:szCs w:val="28"/>
          <w:lang w:val="sr-Cyrl-CS"/>
          <w:rPrChange w:id="8786" w:author="Admin" w:date="2024-10-10T11:15:00Z">
            <w:rPr>
              <w:ins w:id="8787" w:author="Admin" w:date="2024-10-10T11:09:00Z"/>
              <w:b/>
              <w:sz w:val="20"/>
              <w:szCs w:val="20"/>
              <w:lang w:val="sr-Cyrl-CS"/>
            </w:rPr>
          </w:rPrChange>
        </w:rPr>
        <w:pPrChange w:id="8788" w:author="Admin" w:date="2024-10-10T11:15:00Z">
          <w:pPr/>
        </w:pPrChange>
      </w:pPr>
      <w:r w:rsidRPr="000B454D">
        <w:rPr>
          <w:b/>
          <w:sz w:val="28"/>
          <w:szCs w:val="28"/>
          <w:lang w:val="sr-Cyrl-CS"/>
        </w:rPr>
        <w:t>4.2</w:t>
      </w:r>
      <w:r w:rsidR="0080214D">
        <w:rPr>
          <w:b/>
          <w:sz w:val="28"/>
          <w:szCs w:val="28"/>
          <w:lang w:val="sr-Cyrl-CS"/>
        </w:rPr>
        <w:t xml:space="preserve"> </w:t>
      </w:r>
      <w:r w:rsidRPr="000B454D">
        <w:rPr>
          <w:b/>
          <w:sz w:val="28"/>
          <w:szCs w:val="28"/>
          <w:lang w:val="sr-Cyrl-CS"/>
        </w:rPr>
        <w:t xml:space="preserve"> </w:t>
      </w:r>
      <w:ins w:id="8789" w:author="Admin" w:date="2024-10-10T11:09:00Z">
        <w:r w:rsidR="00F76AD1" w:rsidRPr="000B454D">
          <w:rPr>
            <w:b/>
            <w:sz w:val="28"/>
            <w:szCs w:val="28"/>
            <w:lang w:val="sr-Cyrl-CS"/>
            <w:rPrChange w:id="8790" w:author="Admin" w:date="2024-10-10T11:15:00Z">
              <w:rPr>
                <w:b/>
                <w:sz w:val="20"/>
                <w:szCs w:val="20"/>
                <w:lang w:val="sr-Cyrl-CS"/>
              </w:rPr>
            </w:rPrChange>
          </w:rPr>
          <w:t>Структура према годинама радног искуства</w:t>
        </w:r>
      </w:ins>
    </w:p>
    <w:p w14:paraId="00A5A056" w14:textId="77777777" w:rsidR="00F76AD1" w:rsidRPr="00F66421" w:rsidRDefault="00F76AD1" w:rsidP="00F76AD1">
      <w:pPr>
        <w:tabs>
          <w:tab w:val="left" w:pos="3240"/>
        </w:tabs>
        <w:ind w:left="-600" w:firstLine="600"/>
        <w:jc w:val="both"/>
        <w:rPr>
          <w:ins w:id="8791" w:author="Admin" w:date="2024-10-10T11:09:00Z"/>
          <w:b/>
          <w:sz w:val="20"/>
          <w:szCs w:val="20"/>
          <w:lang w:val="sr-Cyrl-CS"/>
        </w:rPr>
      </w:pPr>
    </w:p>
    <w:tbl>
      <w:tblPr>
        <w:tblW w:w="0" w:type="auto"/>
        <w:tblInd w:w="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2"/>
        <w:gridCol w:w="1080"/>
        <w:gridCol w:w="960"/>
        <w:gridCol w:w="1080"/>
        <w:gridCol w:w="1080"/>
        <w:gridCol w:w="1080"/>
        <w:gridCol w:w="1320"/>
      </w:tblGrid>
      <w:tr w:rsidR="00F76AD1" w:rsidRPr="00F66421" w14:paraId="1B8AFF74" w14:textId="77777777" w:rsidTr="00F76AD1">
        <w:trPr>
          <w:trHeight w:val="358"/>
          <w:ins w:id="8792" w:author="Admin" w:date="2024-10-10T11:09:00Z"/>
        </w:trPr>
        <w:tc>
          <w:tcPr>
            <w:tcW w:w="2782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04A1CF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793" w:author="Admin" w:date="2024-10-10T11:09:00Z"/>
                <w:rFonts w:cstheme="minorHAnsi"/>
                <w:sz w:val="24"/>
                <w:szCs w:val="24"/>
                <w:lang w:val="sr-Cyrl-CS"/>
                <w:rPrChange w:id="8794" w:author="Admin" w:date="2024-10-10T11:16:00Z">
                  <w:rPr>
                    <w:ins w:id="879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79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79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РАДНО МЕСТО</w:t>
              </w:r>
            </w:ins>
          </w:p>
        </w:tc>
        <w:tc>
          <w:tcPr>
            <w:tcW w:w="108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5C08699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798" w:author="Admin" w:date="2024-10-10T11:09:00Z"/>
                <w:rFonts w:cstheme="minorHAnsi"/>
                <w:sz w:val="24"/>
                <w:szCs w:val="24"/>
                <w:lang w:val="sr-Cyrl-CS"/>
                <w:rPrChange w:id="8799" w:author="Admin" w:date="2024-10-10T11:16:00Z">
                  <w:rPr>
                    <w:ins w:id="8800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01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02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до 5г.</w:t>
              </w:r>
            </w:ins>
          </w:p>
        </w:tc>
        <w:tc>
          <w:tcPr>
            <w:tcW w:w="96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F87F77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803" w:author="Admin" w:date="2024-10-10T11:09:00Z"/>
                <w:rFonts w:cstheme="minorHAnsi"/>
                <w:sz w:val="24"/>
                <w:szCs w:val="24"/>
                <w:lang w:val="sr-Cyrl-CS"/>
                <w:rPrChange w:id="8804" w:author="Admin" w:date="2024-10-10T11:16:00Z">
                  <w:rPr>
                    <w:ins w:id="880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0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0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5 – 10</w:t>
              </w:r>
            </w:ins>
          </w:p>
        </w:tc>
        <w:tc>
          <w:tcPr>
            <w:tcW w:w="108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3EB094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808" w:author="Admin" w:date="2024-10-10T11:09:00Z"/>
                <w:rFonts w:cstheme="minorHAnsi"/>
                <w:sz w:val="24"/>
                <w:szCs w:val="24"/>
                <w:lang w:val="sr-Cyrl-CS"/>
                <w:rPrChange w:id="8809" w:author="Admin" w:date="2024-10-10T11:16:00Z">
                  <w:rPr>
                    <w:ins w:id="8810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11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12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10 – 15 </w:t>
              </w:r>
            </w:ins>
          </w:p>
        </w:tc>
        <w:tc>
          <w:tcPr>
            <w:tcW w:w="108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08E806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813" w:author="Admin" w:date="2024-10-10T11:09:00Z"/>
                <w:rFonts w:cstheme="minorHAnsi"/>
                <w:sz w:val="24"/>
                <w:szCs w:val="24"/>
                <w:lang w:val="sr-Cyrl-CS"/>
                <w:rPrChange w:id="8814" w:author="Admin" w:date="2024-10-10T11:16:00Z">
                  <w:rPr>
                    <w:ins w:id="881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1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1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15 – 20 </w:t>
              </w:r>
            </w:ins>
          </w:p>
        </w:tc>
        <w:tc>
          <w:tcPr>
            <w:tcW w:w="108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9E1E1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818" w:author="Admin" w:date="2024-10-10T11:09:00Z"/>
                <w:rFonts w:cstheme="minorHAnsi"/>
                <w:sz w:val="24"/>
                <w:szCs w:val="24"/>
                <w:lang w:val="sr-Cyrl-CS"/>
                <w:rPrChange w:id="8819" w:author="Admin" w:date="2024-10-10T11:16:00Z">
                  <w:rPr>
                    <w:ins w:id="8820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21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22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20 – 30 </w:t>
              </w:r>
            </w:ins>
          </w:p>
        </w:tc>
        <w:tc>
          <w:tcPr>
            <w:tcW w:w="132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131B5B51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823" w:author="Admin" w:date="2024-10-10T11:09:00Z"/>
                <w:rFonts w:cstheme="minorHAnsi"/>
                <w:sz w:val="24"/>
                <w:szCs w:val="24"/>
                <w:lang w:val="sr-Cyrl-CS"/>
                <w:rPrChange w:id="8824" w:author="Admin" w:date="2024-10-10T11:16:00Z">
                  <w:rPr>
                    <w:ins w:id="882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2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2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преко 30 </w:t>
              </w:r>
            </w:ins>
          </w:p>
        </w:tc>
      </w:tr>
      <w:tr w:rsidR="00F76AD1" w:rsidRPr="00F66421" w14:paraId="530E3321" w14:textId="77777777" w:rsidTr="00F76AD1">
        <w:trPr>
          <w:trHeight w:val="358"/>
          <w:ins w:id="8828" w:author="Admin" w:date="2024-10-10T11:09:00Z"/>
        </w:trPr>
        <w:tc>
          <w:tcPr>
            <w:tcW w:w="2782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14:paraId="3E76D47D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829" w:author="Admin" w:date="2024-10-10T11:09:00Z"/>
                <w:rFonts w:cstheme="minorHAnsi"/>
                <w:sz w:val="24"/>
                <w:szCs w:val="24"/>
                <w:lang w:val="sr-Cyrl-CS"/>
                <w:rPrChange w:id="8830" w:author="Admin" w:date="2024-10-10T11:16:00Z">
                  <w:rPr>
                    <w:ins w:id="8831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32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33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  Директор</w:t>
              </w:r>
            </w:ins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FC2A6F5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34" w:author="Admin" w:date="2024-10-10T11:09:00Z"/>
                <w:rFonts w:cstheme="minorHAnsi"/>
                <w:sz w:val="24"/>
                <w:szCs w:val="24"/>
                <w:lang w:val="sr-Cyrl-CS"/>
                <w:rPrChange w:id="8835" w:author="Admin" w:date="2024-10-10T11:16:00Z">
                  <w:rPr>
                    <w:ins w:id="8836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37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38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1</w:t>
              </w:r>
            </w:ins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98C0642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39" w:author="Admin" w:date="2024-10-10T11:09:00Z"/>
                <w:rFonts w:cstheme="minorHAnsi"/>
                <w:sz w:val="24"/>
                <w:szCs w:val="24"/>
                <w:lang w:val="sr-Latn-CS"/>
                <w:rPrChange w:id="8840" w:author="Admin" w:date="2024-10-10T11:16:00Z">
                  <w:rPr>
                    <w:ins w:id="8841" w:author="Admin" w:date="2024-10-10T11:09:00Z"/>
                    <w:sz w:val="20"/>
                    <w:szCs w:val="20"/>
                    <w:lang w:val="sr-Latn-CS"/>
                  </w:rPr>
                </w:rPrChange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BD8D231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42" w:author="Admin" w:date="2024-10-10T11:09:00Z"/>
                <w:rFonts w:cstheme="minorHAnsi"/>
                <w:sz w:val="24"/>
                <w:szCs w:val="24"/>
                <w:lang w:val="sr-Cyrl-CS"/>
                <w:rPrChange w:id="8843" w:author="Admin" w:date="2024-10-10T11:16:00Z">
                  <w:rPr>
                    <w:ins w:id="8844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8046ED4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45" w:author="Admin" w:date="2024-10-10T11:09:00Z"/>
                <w:rFonts w:cstheme="minorHAnsi"/>
                <w:sz w:val="24"/>
                <w:szCs w:val="24"/>
                <w:lang w:val="sr-Cyrl-CS"/>
                <w:rPrChange w:id="8846" w:author="Admin" w:date="2024-10-10T11:16:00Z">
                  <w:rPr>
                    <w:ins w:id="8847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1C8A5E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48" w:author="Admin" w:date="2024-10-10T11:09:00Z"/>
                <w:rFonts w:cstheme="minorHAnsi"/>
                <w:sz w:val="24"/>
                <w:szCs w:val="24"/>
                <w:lang w:val="sr-Cyrl-CS"/>
                <w:rPrChange w:id="8849" w:author="Admin" w:date="2024-10-10T11:16:00Z">
                  <w:rPr>
                    <w:ins w:id="8850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  <w:vAlign w:val="center"/>
          </w:tcPr>
          <w:p w14:paraId="6AF4F955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51" w:author="Admin" w:date="2024-10-10T11:09:00Z"/>
                <w:rFonts w:cstheme="minorHAnsi"/>
                <w:sz w:val="24"/>
                <w:szCs w:val="24"/>
                <w:lang w:val="sr-Cyrl-CS"/>
                <w:rPrChange w:id="8852" w:author="Admin" w:date="2024-10-10T11:16:00Z">
                  <w:rPr>
                    <w:ins w:id="8853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</w:tr>
      <w:tr w:rsidR="00F76AD1" w:rsidRPr="00F66421" w14:paraId="3F43DA21" w14:textId="77777777" w:rsidTr="00F76AD1">
        <w:trPr>
          <w:trHeight w:val="358"/>
          <w:ins w:id="8854" w:author="Admin" w:date="2024-10-10T11:09:00Z"/>
        </w:trPr>
        <w:tc>
          <w:tcPr>
            <w:tcW w:w="2782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62CC5F90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855" w:author="Admin" w:date="2024-10-10T11:09:00Z"/>
                <w:rFonts w:cstheme="minorHAnsi"/>
                <w:sz w:val="24"/>
                <w:szCs w:val="24"/>
                <w:lang w:val="sr-Cyrl-CS"/>
                <w:rPrChange w:id="8856" w:author="Admin" w:date="2024-10-10T11:16:00Z">
                  <w:rPr>
                    <w:ins w:id="8857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58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59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Стручни сарадник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7B0AB3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60" w:author="Admin" w:date="2024-10-10T11:09:00Z"/>
                <w:rFonts w:cstheme="minorHAnsi"/>
                <w:sz w:val="24"/>
                <w:szCs w:val="24"/>
                <w:lang w:val="sr-Cyrl-CS"/>
                <w:rPrChange w:id="8861" w:author="Admin" w:date="2024-10-10T11:16:00Z">
                  <w:rPr>
                    <w:ins w:id="8862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9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566ABD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63" w:author="Admin" w:date="2024-10-10T11:09:00Z"/>
                <w:rFonts w:cstheme="minorHAnsi"/>
                <w:sz w:val="24"/>
                <w:szCs w:val="24"/>
                <w:rPrChange w:id="8864" w:author="Admin" w:date="2024-10-10T11:16:00Z">
                  <w:rPr>
                    <w:ins w:id="8865" w:author="Admin" w:date="2024-10-10T11:09:00Z"/>
                    <w:sz w:val="20"/>
                    <w:szCs w:val="20"/>
                  </w:rPr>
                </w:rPrChange>
              </w:rPr>
            </w:pPr>
            <w:ins w:id="8866" w:author="Admin" w:date="2024-10-10T11:09:00Z">
              <w:r w:rsidRPr="00F76AD1">
                <w:rPr>
                  <w:rFonts w:cstheme="minorHAnsi"/>
                  <w:sz w:val="24"/>
                  <w:szCs w:val="24"/>
                  <w:rPrChange w:id="8867" w:author="Admin" w:date="2024-10-10T11:16:00Z">
                    <w:rPr>
                      <w:sz w:val="20"/>
                      <w:szCs w:val="20"/>
                    </w:rPr>
                  </w:rPrChange>
                </w:rPr>
                <w:t>1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49BC36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68" w:author="Admin" w:date="2024-10-10T11:09:00Z"/>
                <w:rFonts w:cstheme="minorHAnsi"/>
                <w:bCs/>
                <w:sz w:val="24"/>
                <w:szCs w:val="24"/>
                <w:lang w:val="sr-Latn-CS"/>
                <w:rPrChange w:id="8869" w:author="Admin" w:date="2024-10-10T11:16:00Z">
                  <w:rPr>
                    <w:ins w:id="8870" w:author="Admin" w:date="2024-10-10T11:09:00Z"/>
                    <w:bCs/>
                    <w:sz w:val="20"/>
                    <w:szCs w:val="20"/>
                    <w:lang w:val="sr-Latn-CS"/>
                  </w:rPr>
                </w:rPrChange>
              </w:rPr>
            </w:pPr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C63EA9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71" w:author="Admin" w:date="2024-10-10T11:09:00Z"/>
                <w:rFonts w:cstheme="minorHAnsi"/>
                <w:sz w:val="24"/>
                <w:szCs w:val="24"/>
                <w:lang w:val="sr-Cyrl-CS"/>
                <w:rPrChange w:id="8872" w:author="Admin" w:date="2024-10-10T11:16:00Z">
                  <w:rPr>
                    <w:ins w:id="8873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74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75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1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5E811C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76" w:author="Admin" w:date="2024-10-10T11:09:00Z"/>
                <w:rFonts w:cstheme="minorHAnsi"/>
                <w:sz w:val="24"/>
                <w:szCs w:val="24"/>
                <w:lang w:val="sr-Cyrl-CS"/>
                <w:rPrChange w:id="8877" w:author="Admin" w:date="2024-10-10T11:16:00Z">
                  <w:rPr>
                    <w:ins w:id="8878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320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658BCCFC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79" w:author="Admin" w:date="2024-10-10T11:09:00Z"/>
                <w:rFonts w:cstheme="minorHAnsi"/>
                <w:sz w:val="24"/>
                <w:szCs w:val="24"/>
                <w:lang w:val="sr-Cyrl-CS"/>
                <w:rPrChange w:id="8880" w:author="Admin" w:date="2024-10-10T11:16:00Z">
                  <w:rPr>
                    <w:ins w:id="8881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</w:tr>
      <w:tr w:rsidR="00F76AD1" w:rsidRPr="00F66421" w14:paraId="69AE00B4" w14:textId="77777777" w:rsidTr="00F76AD1">
        <w:trPr>
          <w:trHeight w:val="375"/>
          <w:ins w:id="8882" w:author="Admin" w:date="2024-10-10T11:09:00Z"/>
        </w:trPr>
        <w:tc>
          <w:tcPr>
            <w:tcW w:w="2782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2914041F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883" w:author="Admin" w:date="2024-10-10T11:09:00Z"/>
                <w:rFonts w:cstheme="minorHAnsi"/>
                <w:sz w:val="24"/>
                <w:szCs w:val="24"/>
                <w:lang w:val="sr-Cyrl-CS"/>
                <w:rPrChange w:id="8884" w:author="Admin" w:date="2024-10-10T11:16:00Z">
                  <w:rPr>
                    <w:ins w:id="888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8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8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 Наставник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FEEF4D2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88" w:author="Admin" w:date="2024-10-10T11:09:00Z"/>
                <w:rFonts w:cstheme="minorHAnsi"/>
                <w:sz w:val="24"/>
                <w:szCs w:val="24"/>
                <w:lang w:val="sr-Cyrl-CS"/>
                <w:rPrChange w:id="8889" w:author="Admin" w:date="2024-10-10T11:16:00Z">
                  <w:rPr>
                    <w:ins w:id="8890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91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92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18</w:t>
              </w:r>
            </w:ins>
          </w:p>
        </w:tc>
        <w:tc>
          <w:tcPr>
            <w:tcW w:w="9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331B25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93" w:author="Admin" w:date="2024-10-10T11:09:00Z"/>
                <w:rFonts w:cstheme="minorHAnsi"/>
                <w:sz w:val="24"/>
                <w:szCs w:val="24"/>
                <w:lang w:val="sr-Cyrl-CS"/>
                <w:rPrChange w:id="8894" w:author="Admin" w:date="2024-10-10T11:16:00Z">
                  <w:rPr>
                    <w:ins w:id="889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89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89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18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A521D8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898" w:author="Admin" w:date="2024-10-10T11:09:00Z"/>
                <w:rFonts w:cstheme="minorHAnsi"/>
                <w:sz w:val="24"/>
                <w:szCs w:val="24"/>
                <w:lang w:val="sr-Cyrl-CS"/>
                <w:rPrChange w:id="8899" w:author="Admin" w:date="2024-10-10T11:16:00Z">
                  <w:rPr>
                    <w:ins w:id="8900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01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02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5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105FA4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03" w:author="Admin" w:date="2024-10-10T11:09:00Z"/>
                <w:rFonts w:cstheme="minorHAnsi"/>
                <w:sz w:val="24"/>
                <w:szCs w:val="24"/>
                <w:lang w:val="sr-Cyrl-CS"/>
                <w:rPrChange w:id="8904" w:author="Admin" w:date="2024-10-10T11:16:00Z">
                  <w:rPr>
                    <w:ins w:id="890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0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0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5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32004E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08" w:author="Admin" w:date="2024-10-10T11:09:00Z"/>
                <w:rFonts w:cstheme="minorHAnsi"/>
                <w:sz w:val="24"/>
                <w:szCs w:val="24"/>
                <w:lang w:val="sr-Cyrl-CS"/>
                <w:rPrChange w:id="8909" w:author="Admin" w:date="2024-10-10T11:16:00Z">
                  <w:rPr>
                    <w:ins w:id="8910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11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12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7</w:t>
              </w:r>
            </w:ins>
          </w:p>
        </w:tc>
        <w:tc>
          <w:tcPr>
            <w:tcW w:w="1320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22426F21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13" w:author="Admin" w:date="2024-10-10T11:09:00Z"/>
                <w:rFonts w:cstheme="minorHAnsi"/>
                <w:sz w:val="24"/>
                <w:szCs w:val="24"/>
                <w:lang w:val="sr-Cyrl-CS"/>
                <w:rPrChange w:id="8914" w:author="Admin" w:date="2024-10-10T11:16:00Z">
                  <w:rPr>
                    <w:ins w:id="891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1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1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7</w:t>
              </w:r>
            </w:ins>
          </w:p>
        </w:tc>
      </w:tr>
      <w:tr w:rsidR="00F76AD1" w:rsidRPr="00F66421" w14:paraId="01662B15" w14:textId="77777777" w:rsidTr="00F76AD1">
        <w:trPr>
          <w:trHeight w:val="358"/>
          <w:ins w:id="8918" w:author="Admin" w:date="2024-10-10T11:09:00Z"/>
        </w:trPr>
        <w:tc>
          <w:tcPr>
            <w:tcW w:w="2782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535DF0AD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919" w:author="Admin" w:date="2024-10-10T11:09:00Z"/>
                <w:rFonts w:cstheme="minorHAnsi"/>
                <w:sz w:val="24"/>
                <w:szCs w:val="24"/>
                <w:lang w:val="sr-Cyrl-CS"/>
                <w:rPrChange w:id="8920" w:author="Admin" w:date="2024-10-10T11:16:00Z">
                  <w:rPr>
                    <w:ins w:id="8921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22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23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Наставник практичне</w:t>
              </w:r>
            </w:ins>
          </w:p>
          <w:p w14:paraId="55E6FD48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924" w:author="Admin" w:date="2024-10-10T11:09:00Z"/>
                <w:rFonts w:cstheme="minorHAnsi"/>
                <w:sz w:val="24"/>
                <w:szCs w:val="24"/>
                <w:lang w:val="sr-Cyrl-CS"/>
                <w:rPrChange w:id="8925" w:author="Admin" w:date="2024-10-10T11:16:00Z">
                  <w:rPr>
                    <w:ins w:id="8926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27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28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 наставе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8F843B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29" w:author="Admin" w:date="2024-10-10T11:09:00Z"/>
                <w:rFonts w:cstheme="minorHAnsi"/>
                <w:sz w:val="24"/>
                <w:szCs w:val="24"/>
                <w:lang w:val="sr-Cyrl-CS"/>
                <w:rPrChange w:id="8930" w:author="Admin" w:date="2024-10-10T11:16:00Z">
                  <w:rPr>
                    <w:ins w:id="8931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32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33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1</w:t>
              </w:r>
            </w:ins>
          </w:p>
        </w:tc>
        <w:tc>
          <w:tcPr>
            <w:tcW w:w="9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D09371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34" w:author="Admin" w:date="2024-10-10T11:09:00Z"/>
                <w:rFonts w:cstheme="minorHAnsi"/>
                <w:sz w:val="24"/>
                <w:szCs w:val="24"/>
                <w:lang w:val="sr-Cyrl-CS"/>
                <w:rPrChange w:id="8935" w:author="Admin" w:date="2024-10-10T11:16:00Z">
                  <w:rPr>
                    <w:ins w:id="8936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9B51EE2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37" w:author="Admin" w:date="2024-10-10T11:09:00Z"/>
                <w:rFonts w:cstheme="minorHAnsi"/>
                <w:sz w:val="24"/>
                <w:szCs w:val="24"/>
                <w:lang w:val="sr-Cyrl-CS"/>
                <w:rPrChange w:id="8938" w:author="Admin" w:date="2024-10-10T11:16:00Z">
                  <w:rPr>
                    <w:ins w:id="8939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6E8CDC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40" w:author="Admin" w:date="2024-10-10T11:09:00Z"/>
                <w:rFonts w:cstheme="minorHAnsi"/>
                <w:sz w:val="24"/>
                <w:szCs w:val="24"/>
                <w:lang w:val="sr-Latn-CS"/>
                <w:rPrChange w:id="8941" w:author="Admin" w:date="2024-10-10T11:16:00Z">
                  <w:rPr>
                    <w:ins w:id="8942" w:author="Admin" w:date="2024-10-10T11:09:00Z"/>
                    <w:sz w:val="20"/>
                    <w:szCs w:val="20"/>
                    <w:lang w:val="sr-Latn-CS"/>
                  </w:rPr>
                </w:rPrChange>
              </w:rPr>
            </w:pPr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1E95B6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43" w:author="Admin" w:date="2024-10-10T11:09:00Z"/>
                <w:rFonts w:cstheme="minorHAnsi"/>
                <w:sz w:val="24"/>
                <w:szCs w:val="24"/>
                <w:lang w:val="sr-Cyrl-CS"/>
                <w:rPrChange w:id="8944" w:author="Admin" w:date="2024-10-10T11:16:00Z">
                  <w:rPr>
                    <w:ins w:id="894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4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4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2</w:t>
              </w:r>
            </w:ins>
          </w:p>
        </w:tc>
        <w:tc>
          <w:tcPr>
            <w:tcW w:w="1320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70622D06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48" w:author="Admin" w:date="2024-10-10T11:09:00Z"/>
                <w:rFonts w:cstheme="minorHAnsi"/>
                <w:sz w:val="24"/>
                <w:szCs w:val="24"/>
                <w:lang w:val="sr-Cyrl-CS"/>
                <w:rPrChange w:id="8949" w:author="Admin" w:date="2024-10-10T11:16:00Z">
                  <w:rPr>
                    <w:ins w:id="8950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</w:tr>
      <w:tr w:rsidR="00F76AD1" w:rsidRPr="00F66421" w14:paraId="2F634437" w14:textId="77777777" w:rsidTr="00F76AD1">
        <w:trPr>
          <w:trHeight w:val="358"/>
          <w:ins w:id="8951" w:author="Admin" w:date="2024-10-10T11:09:00Z"/>
        </w:trPr>
        <w:tc>
          <w:tcPr>
            <w:tcW w:w="2782" w:type="dxa"/>
            <w:tcBorders>
              <w:left w:val="double" w:sz="4" w:space="0" w:color="auto"/>
              <w:right w:val="single" w:sz="12" w:space="0" w:color="auto"/>
            </w:tcBorders>
            <w:vAlign w:val="center"/>
          </w:tcPr>
          <w:p w14:paraId="478F6752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952" w:author="Admin" w:date="2024-10-10T11:09:00Z"/>
                <w:rFonts w:cstheme="minorHAnsi"/>
                <w:sz w:val="24"/>
                <w:szCs w:val="24"/>
                <w:lang w:val="sr-Cyrl-CS"/>
                <w:rPrChange w:id="8953" w:author="Admin" w:date="2024-10-10T11:16:00Z">
                  <w:rPr>
                    <w:ins w:id="8954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55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56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Административно-</w:t>
              </w:r>
            </w:ins>
          </w:p>
          <w:p w14:paraId="637B9273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957" w:author="Admin" w:date="2024-10-10T11:09:00Z"/>
                <w:rFonts w:cstheme="minorHAnsi"/>
                <w:sz w:val="24"/>
                <w:szCs w:val="24"/>
                <w:lang w:val="sr-Cyrl-CS"/>
                <w:rPrChange w:id="8958" w:author="Admin" w:date="2024-10-10T11:16:00Z">
                  <w:rPr>
                    <w:ins w:id="8959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60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61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финансијска служба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AE2D08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62" w:author="Admin" w:date="2024-10-10T11:09:00Z"/>
                <w:rFonts w:cstheme="minorHAnsi"/>
                <w:sz w:val="24"/>
                <w:szCs w:val="24"/>
                <w:lang w:val="sr-Latn-CS"/>
                <w:rPrChange w:id="8963" w:author="Admin" w:date="2024-10-10T11:16:00Z">
                  <w:rPr>
                    <w:ins w:id="8964" w:author="Admin" w:date="2024-10-10T11:09:00Z"/>
                    <w:sz w:val="20"/>
                    <w:szCs w:val="20"/>
                    <w:lang w:val="sr-Latn-CS"/>
                  </w:rPr>
                </w:rPrChange>
              </w:rPr>
            </w:pPr>
            <w:ins w:id="8965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Latn-CS"/>
                  <w:rPrChange w:id="8966" w:author="Admin" w:date="2024-10-10T11:16:00Z">
                    <w:rPr>
                      <w:sz w:val="20"/>
                      <w:szCs w:val="20"/>
                      <w:lang w:val="sr-Latn-CS"/>
                    </w:rPr>
                  </w:rPrChange>
                </w:rPr>
                <w:t>1</w:t>
              </w:r>
            </w:ins>
          </w:p>
        </w:tc>
        <w:tc>
          <w:tcPr>
            <w:tcW w:w="9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024AEC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67" w:author="Admin" w:date="2024-10-10T11:09:00Z"/>
                <w:rFonts w:cstheme="minorHAnsi"/>
                <w:sz w:val="24"/>
                <w:szCs w:val="24"/>
                <w:lang w:val="sr-Cyrl-CS"/>
                <w:rPrChange w:id="8968" w:author="Admin" w:date="2024-10-10T11:16:00Z">
                  <w:rPr>
                    <w:ins w:id="8969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70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71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1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A01105B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72" w:author="Admin" w:date="2024-10-10T11:09:00Z"/>
                <w:rFonts w:cstheme="minorHAnsi"/>
                <w:sz w:val="24"/>
                <w:szCs w:val="24"/>
                <w:lang w:val="sr-Cyrl-CS"/>
                <w:rPrChange w:id="8973" w:author="Admin" w:date="2024-10-10T11:16:00Z">
                  <w:rPr>
                    <w:ins w:id="8974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DD5DFC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75" w:author="Admin" w:date="2024-10-10T11:09:00Z"/>
                <w:rFonts w:cstheme="minorHAnsi"/>
                <w:sz w:val="24"/>
                <w:szCs w:val="24"/>
                <w:lang w:val="sr-Cyrl-CS"/>
                <w:rPrChange w:id="8976" w:author="Admin" w:date="2024-10-10T11:16:00Z">
                  <w:rPr>
                    <w:ins w:id="8977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78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79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1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6B47D0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80" w:author="Admin" w:date="2024-10-10T11:09:00Z"/>
                <w:rFonts w:cstheme="minorHAnsi"/>
                <w:sz w:val="24"/>
                <w:szCs w:val="24"/>
                <w:lang w:val="sr-Cyrl-CS"/>
                <w:rPrChange w:id="8981" w:author="Admin" w:date="2024-10-10T11:16:00Z">
                  <w:rPr>
                    <w:ins w:id="8982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320" w:type="dxa"/>
            <w:tcBorders>
              <w:left w:val="single" w:sz="12" w:space="0" w:color="auto"/>
              <w:right w:val="double" w:sz="4" w:space="0" w:color="auto"/>
            </w:tcBorders>
            <w:vAlign w:val="center"/>
          </w:tcPr>
          <w:p w14:paraId="76AEEA66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83" w:author="Admin" w:date="2024-10-10T11:09:00Z"/>
                <w:rFonts w:cstheme="minorHAnsi"/>
                <w:sz w:val="24"/>
                <w:szCs w:val="24"/>
                <w:lang w:val="sr-Cyrl-CS"/>
                <w:rPrChange w:id="8984" w:author="Admin" w:date="2024-10-10T11:16:00Z">
                  <w:rPr>
                    <w:ins w:id="898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</w:tr>
      <w:tr w:rsidR="00F76AD1" w:rsidRPr="00F66421" w14:paraId="14FEE14D" w14:textId="77777777" w:rsidTr="00F76AD1">
        <w:trPr>
          <w:trHeight w:val="358"/>
          <w:ins w:id="8986" w:author="Admin" w:date="2024-10-10T11:09:00Z"/>
        </w:trPr>
        <w:tc>
          <w:tcPr>
            <w:tcW w:w="2782" w:type="dxa"/>
            <w:tcBorders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3CC0E2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987" w:author="Admin" w:date="2024-10-10T11:09:00Z"/>
                <w:rFonts w:cstheme="minorHAnsi"/>
                <w:sz w:val="24"/>
                <w:szCs w:val="24"/>
                <w:lang w:val="sr-Cyrl-CS"/>
                <w:rPrChange w:id="8988" w:author="Admin" w:date="2024-10-10T11:16:00Z">
                  <w:rPr>
                    <w:ins w:id="8989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90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91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Помоћно-техничко</w:t>
              </w:r>
            </w:ins>
          </w:p>
          <w:p w14:paraId="4BC05BD8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8992" w:author="Admin" w:date="2024-10-10T11:09:00Z"/>
                <w:rFonts w:cstheme="minorHAnsi"/>
                <w:sz w:val="24"/>
                <w:szCs w:val="24"/>
                <w:lang w:val="sr-Cyrl-CS"/>
                <w:rPrChange w:id="8993" w:author="Admin" w:date="2024-10-10T11:16:00Z">
                  <w:rPr>
                    <w:ins w:id="8994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8995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8996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   особље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D903AB9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8997" w:author="Admin" w:date="2024-10-10T11:09:00Z"/>
                <w:rFonts w:cstheme="minorHAnsi"/>
                <w:sz w:val="24"/>
                <w:szCs w:val="24"/>
                <w:lang w:val="sr-Cyrl-CS"/>
                <w:rPrChange w:id="8998" w:author="Admin" w:date="2024-10-10T11:16:00Z">
                  <w:rPr>
                    <w:ins w:id="8999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9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29891A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00" w:author="Admin" w:date="2024-10-10T11:09:00Z"/>
                <w:rFonts w:cstheme="minorHAnsi"/>
                <w:sz w:val="24"/>
                <w:szCs w:val="24"/>
                <w:lang w:val="sr-Cyrl-CS"/>
                <w:rPrChange w:id="9001" w:author="Admin" w:date="2024-10-10T11:16:00Z">
                  <w:rPr>
                    <w:ins w:id="9002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0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7D5F46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03" w:author="Admin" w:date="2024-10-10T11:09:00Z"/>
                <w:rFonts w:cstheme="minorHAnsi"/>
                <w:sz w:val="24"/>
                <w:szCs w:val="24"/>
                <w:lang w:val="sr-Cyrl-CS"/>
                <w:rPrChange w:id="9004" w:author="Admin" w:date="2024-10-10T11:16:00Z">
                  <w:rPr>
                    <w:ins w:id="900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900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900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3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1BCB614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08" w:author="Admin" w:date="2024-10-10T11:09:00Z"/>
                <w:rFonts w:cstheme="minorHAnsi"/>
                <w:sz w:val="24"/>
                <w:szCs w:val="24"/>
                <w:lang w:val="sr-Cyrl-CS"/>
                <w:rPrChange w:id="9009" w:author="Admin" w:date="2024-10-10T11:16:00Z">
                  <w:rPr>
                    <w:ins w:id="9010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9011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9012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2</w:t>
              </w:r>
            </w:ins>
          </w:p>
        </w:tc>
        <w:tc>
          <w:tcPr>
            <w:tcW w:w="10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A1F933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13" w:author="Admin" w:date="2024-10-10T11:09:00Z"/>
                <w:rFonts w:cstheme="minorHAnsi"/>
                <w:sz w:val="24"/>
                <w:szCs w:val="24"/>
                <w:lang w:val="sr-Cyrl-CS"/>
                <w:rPrChange w:id="9014" w:author="Admin" w:date="2024-10-10T11:16:00Z">
                  <w:rPr>
                    <w:ins w:id="9015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9016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9017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6</w:t>
              </w:r>
            </w:ins>
          </w:p>
        </w:tc>
        <w:tc>
          <w:tcPr>
            <w:tcW w:w="1320" w:type="dxa"/>
            <w:tcBorders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03E22054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18" w:author="Admin" w:date="2024-10-10T11:09:00Z"/>
                <w:rFonts w:cstheme="minorHAnsi"/>
                <w:sz w:val="24"/>
                <w:szCs w:val="24"/>
                <w:lang w:val="sr-Cyrl-CS"/>
                <w:rPrChange w:id="9019" w:author="Admin" w:date="2024-10-10T11:16:00Z">
                  <w:rPr>
                    <w:ins w:id="9020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9021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9022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1</w:t>
              </w:r>
            </w:ins>
          </w:p>
        </w:tc>
      </w:tr>
      <w:tr w:rsidR="00F76AD1" w:rsidRPr="00F66421" w14:paraId="49001C9E" w14:textId="77777777" w:rsidTr="00F76AD1">
        <w:trPr>
          <w:trHeight w:val="375"/>
          <w:ins w:id="9023" w:author="Admin" w:date="2024-10-10T11:09:00Z"/>
        </w:trPr>
        <w:tc>
          <w:tcPr>
            <w:tcW w:w="2782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111615F3" w14:textId="77777777" w:rsidR="00F76AD1" w:rsidRPr="00F76AD1" w:rsidRDefault="00F76AD1" w:rsidP="00F76AD1">
            <w:pPr>
              <w:tabs>
                <w:tab w:val="left" w:pos="3240"/>
              </w:tabs>
              <w:jc w:val="both"/>
              <w:rPr>
                <w:ins w:id="9024" w:author="Admin" w:date="2024-10-10T11:09:00Z"/>
                <w:rFonts w:cstheme="minorHAnsi"/>
                <w:sz w:val="24"/>
                <w:szCs w:val="24"/>
                <w:lang w:val="sr-Cyrl-CS"/>
                <w:rPrChange w:id="9025" w:author="Admin" w:date="2024-10-10T11:16:00Z">
                  <w:rPr>
                    <w:ins w:id="9026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9027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9028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          УКУПНО</w:t>
              </w:r>
            </w:ins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1754CFFD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29" w:author="Admin" w:date="2024-10-10T11:09:00Z"/>
                <w:rFonts w:cstheme="minorHAnsi"/>
                <w:sz w:val="24"/>
                <w:szCs w:val="24"/>
                <w:lang w:val="sr-Cyrl-CS"/>
                <w:rPrChange w:id="9030" w:author="Admin" w:date="2024-10-10T11:16:00Z">
                  <w:rPr>
                    <w:ins w:id="9031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9032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9033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20</w:t>
              </w:r>
            </w:ins>
          </w:p>
        </w:tc>
        <w:tc>
          <w:tcPr>
            <w:tcW w:w="96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2BBBE60B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34" w:author="Admin" w:date="2024-10-10T11:09:00Z"/>
                <w:rFonts w:cstheme="minorHAnsi"/>
                <w:sz w:val="24"/>
                <w:szCs w:val="24"/>
                <w:rPrChange w:id="9035" w:author="Admin" w:date="2024-10-10T11:16:00Z">
                  <w:rPr>
                    <w:ins w:id="9036" w:author="Admin" w:date="2024-10-10T11:09:00Z"/>
                    <w:sz w:val="20"/>
                    <w:szCs w:val="20"/>
                  </w:rPr>
                </w:rPrChange>
              </w:rPr>
            </w:pPr>
            <w:ins w:id="9037" w:author="Admin" w:date="2024-10-10T11:09:00Z">
              <w:r w:rsidRPr="00F76AD1">
                <w:rPr>
                  <w:rFonts w:cstheme="minorHAnsi"/>
                  <w:sz w:val="24"/>
                  <w:szCs w:val="24"/>
                  <w:rPrChange w:id="9038" w:author="Admin" w:date="2024-10-10T11:16:00Z">
                    <w:rPr>
                      <w:sz w:val="20"/>
                      <w:szCs w:val="20"/>
                    </w:rPr>
                  </w:rPrChange>
                </w:rPr>
                <w:t>20</w:t>
              </w:r>
            </w:ins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6274F242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39" w:author="Admin" w:date="2024-10-10T11:09:00Z"/>
                <w:rFonts w:cstheme="minorHAnsi"/>
                <w:sz w:val="24"/>
                <w:szCs w:val="24"/>
                <w:lang w:val="sr-Cyrl-CS"/>
                <w:rPrChange w:id="9040" w:author="Admin" w:date="2024-10-10T11:16:00Z">
                  <w:rPr>
                    <w:ins w:id="9041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9042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Latn-CS"/>
                  <w:rPrChange w:id="9043" w:author="Admin" w:date="2024-10-10T11:16:00Z">
                    <w:rPr>
                      <w:sz w:val="20"/>
                      <w:szCs w:val="20"/>
                      <w:lang w:val="sr-Latn-CS"/>
                    </w:rPr>
                  </w:rPrChange>
                </w:rPr>
                <w:t>1</w:t>
              </w:r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9044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0</w:t>
              </w:r>
            </w:ins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3B7ECC02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45" w:author="Admin" w:date="2024-10-10T11:09:00Z"/>
                <w:rFonts w:cstheme="minorHAnsi"/>
                <w:sz w:val="24"/>
                <w:szCs w:val="24"/>
                <w:lang w:val="sr-Cyrl-CS"/>
                <w:rPrChange w:id="9046" w:author="Admin" w:date="2024-10-10T11:16:00Z">
                  <w:rPr>
                    <w:ins w:id="9047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9048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9049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8</w:t>
              </w:r>
            </w:ins>
          </w:p>
        </w:tc>
        <w:tc>
          <w:tcPr>
            <w:tcW w:w="108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0A653023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50" w:author="Admin" w:date="2024-10-10T11:09:00Z"/>
                <w:rFonts w:cstheme="minorHAnsi"/>
                <w:sz w:val="24"/>
                <w:szCs w:val="24"/>
                <w:lang w:val="sr-Cyrl-CS"/>
                <w:rPrChange w:id="9051" w:author="Admin" w:date="2024-10-10T11:16:00Z">
                  <w:rPr>
                    <w:ins w:id="9052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9053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9054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15</w:t>
              </w:r>
            </w:ins>
          </w:p>
        </w:tc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F46629" w14:textId="77777777" w:rsidR="00F76AD1" w:rsidRPr="00F76AD1" w:rsidRDefault="00F76AD1" w:rsidP="00F76AD1">
            <w:pPr>
              <w:tabs>
                <w:tab w:val="left" w:pos="3240"/>
              </w:tabs>
              <w:jc w:val="center"/>
              <w:rPr>
                <w:ins w:id="9055" w:author="Admin" w:date="2024-10-10T11:09:00Z"/>
                <w:rFonts w:cstheme="minorHAnsi"/>
                <w:sz w:val="24"/>
                <w:szCs w:val="24"/>
                <w:lang w:val="sr-Cyrl-CS"/>
                <w:rPrChange w:id="9056" w:author="Admin" w:date="2024-10-10T11:16:00Z">
                  <w:rPr>
                    <w:ins w:id="9057" w:author="Admin" w:date="2024-10-10T11:09:00Z"/>
                    <w:sz w:val="20"/>
                    <w:szCs w:val="20"/>
                    <w:lang w:val="sr-Cyrl-CS"/>
                  </w:rPr>
                </w:rPrChange>
              </w:rPr>
            </w:pPr>
            <w:ins w:id="9058" w:author="Admin" w:date="2024-10-10T11:09:00Z">
              <w:r w:rsidRPr="00F76AD1">
                <w:rPr>
                  <w:rFonts w:cstheme="minorHAnsi"/>
                  <w:sz w:val="24"/>
                  <w:szCs w:val="24"/>
                  <w:lang w:val="sr-Cyrl-CS"/>
                  <w:rPrChange w:id="9059" w:author="Admin" w:date="2024-10-10T11:16:00Z">
                    <w:rPr>
                      <w:sz w:val="20"/>
                      <w:szCs w:val="20"/>
                      <w:lang w:val="sr-Cyrl-CS"/>
                    </w:rPr>
                  </w:rPrChange>
                </w:rPr>
                <w:t>8</w:t>
              </w:r>
            </w:ins>
          </w:p>
        </w:tc>
      </w:tr>
    </w:tbl>
    <w:p w14:paraId="2456BE8E" w14:textId="77777777" w:rsidR="00F76AD1" w:rsidRDefault="00F76AD1" w:rsidP="00F76AD1">
      <w:pPr>
        <w:rPr>
          <w:ins w:id="9060" w:author="Admin" w:date="2024-10-10T11:08:00Z"/>
          <w:sz w:val="20"/>
          <w:szCs w:val="20"/>
          <w:lang w:val="sr-Cyrl-RS"/>
        </w:rPr>
      </w:pPr>
    </w:p>
    <w:p w14:paraId="2ED9094E" w14:textId="77777777" w:rsidR="00F76AD1" w:rsidRDefault="00F76AD1" w:rsidP="00F76AD1">
      <w:pPr>
        <w:rPr>
          <w:ins w:id="9061" w:author="Admin" w:date="2024-10-10T11:08:00Z"/>
          <w:sz w:val="20"/>
          <w:szCs w:val="20"/>
          <w:lang w:val="sr-Cyrl-RS"/>
        </w:rPr>
      </w:pPr>
    </w:p>
    <w:p w14:paraId="5746C642" w14:textId="77777777" w:rsidR="00F76AD1" w:rsidRDefault="00F76AD1" w:rsidP="00F76AD1">
      <w:pPr>
        <w:rPr>
          <w:sz w:val="20"/>
          <w:szCs w:val="20"/>
          <w:lang w:val="sr-Cyrl-RS"/>
        </w:rPr>
      </w:pPr>
    </w:p>
    <w:p w14:paraId="5130B269" w14:textId="77777777" w:rsidR="00DA48C0" w:rsidRDefault="00DA48C0" w:rsidP="00F76AD1">
      <w:pPr>
        <w:rPr>
          <w:sz w:val="20"/>
          <w:szCs w:val="20"/>
          <w:lang w:val="sr-Cyrl-RS"/>
        </w:rPr>
      </w:pPr>
    </w:p>
    <w:p w14:paraId="54393737" w14:textId="77777777" w:rsidR="00DA48C0" w:rsidRDefault="00DA48C0" w:rsidP="00F76AD1">
      <w:pPr>
        <w:rPr>
          <w:sz w:val="20"/>
          <w:szCs w:val="20"/>
          <w:lang w:val="sr-Cyrl-RS"/>
        </w:rPr>
      </w:pPr>
    </w:p>
    <w:p w14:paraId="3208275A" w14:textId="77777777" w:rsidR="00DA48C0" w:rsidRDefault="00DA48C0" w:rsidP="00F76AD1">
      <w:pPr>
        <w:rPr>
          <w:sz w:val="20"/>
          <w:szCs w:val="20"/>
          <w:lang w:val="sr-Cyrl-RS"/>
        </w:rPr>
      </w:pPr>
    </w:p>
    <w:p w14:paraId="7DDA7086" w14:textId="77777777" w:rsidR="00DA48C0" w:rsidRPr="00D3592F" w:rsidRDefault="00DA48C0" w:rsidP="00F76AD1">
      <w:pPr>
        <w:rPr>
          <w:sz w:val="20"/>
          <w:szCs w:val="20"/>
        </w:rPr>
      </w:pPr>
    </w:p>
    <w:p w14:paraId="401BB3CC" w14:textId="77777777" w:rsidR="00DA48C0" w:rsidRDefault="00DA48C0" w:rsidP="00F76AD1">
      <w:pPr>
        <w:rPr>
          <w:sz w:val="20"/>
          <w:szCs w:val="20"/>
          <w:lang w:val="sr-Cyrl-RS"/>
        </w:rPr>
      </w:pPr>
    </w:p>
    <w:p w14:paraId="01CD8157" w14:textId="77777777" w:rsidR="00DA48C0" w:rsidRDefault="00DA48C0" w:rsidP="00F76AD1">
      <w:pPr>
        <w:rPr>
          <w:sz w:val="20"/>
          <w:szCs w:val="20"/>
          <w:lang w:val="sr-Cyrl-RS"/>
        </w:rPr>
      </w:pPr>
    </w:p>
    <w:p w14:paraId="43E78D1E" w14:textId="77777777" w:rsidR="00DA48C0" w:rsidRDefault="00DA48C0" w:rsidP="00F76AD1">
      <w:pPr>
        <w:rPr>
          <w:sz w:val="20"/>
          <w:szCs w:val="20"/>
          <w:lang w:val="en-GB"/>
        </w:rPr>
      </w:pPr>
    </w:p>
    <w:p w14:paraId="3D5C4985" w14:textId="77777777" w:rsidR="008A7290" w:rsidRDefault="008A7290" w:rsidP="00F76AD1">
      <w:pPr>
        <w:rPr>
          <w:sz w:val="20"/>
          <w:szCs w:val="20"/>
          <w:lang w:val="en-GB"/>
        </w:rPr>
      </w:pPr>
    </w:p>
    <w:p w14:paraId="1C16B169" w14:textId="77777777" w:rsidR="008A7290" w:rsidRDefault="008A7290" w:rsidP="00F76AD1">
      <w:pPr>
        <w:rPr>
          <w:sz w:val="20"/>
          <w:szCs w:val="20"/>
          <w:lang w:val="en-GB"/>
        </w:rPr>
      </w:pPr>
    </w:p>
    <w:p w14:paraId="0BB8A2B2" w14:textId="77777777" w:rsidR="008A7290" w:rsidRDefault="008A7290" w:rsidP="00F76AD1">
      <w:pPr>
        <w:rPr>
          <w:sz w:val="20"/>
          <w:szCs w:val="20"/>
          <w:lang w:val="en-GB"/>
        </w:rPr>
      </w:pPr>
    </w:p>
    <w:p w14:paraId="30B5D9D2" w14:textId="77777777" w:rsidR="008A7290" w:rsidRPr="008A7290" w:rsidRDefault="008A7290" w:rsidP="00F76AD1">
      <w:pPr>
        <w:rPr>
          <w:sz w:val="20"/>
          <w:szCs w:val="20"/>
          <w:lang w:val="en-GB"/>
        </w:rPr>
      </w:pPr>
    </w:p>
    <w:p w14:paraId="251D9FAE" w14:textId="77777777" w:rsidR="00DA48C0" w:rsidRDefault="00DA48C0" w:rsidP="00F76AD1">
      <w:pPr>
        <w:rPr>
          <w:ins w:id="9062" w:author="Admin" w:date="2024-10-10T11:08:00Z"/>
          <w:sz w:val="20"/>
          <w:szCs w:val="20"/>
          <w:lang w:val="sr-Cyrl-RS"/>
        </w:rPr>
      </w:pPr>
    </w:p>
    <w:p w14:paraId="7C839047" w14:textId="77777777" w:rsidR="00F76AD1" w:rsidRPr="00F76AD1" w:rsidRDefault="00F76AD1">
      <w:pPr>
        <w:jc w:val="center"/>
        <w:rPr>
          <w:ins w:id="9063" w:author="Admin" w:date="2024-10-10T11:08:00Z"/>
          <w:b/>
          <w:sz w:val="24"/>
          <w:szCs w:val="24"/>
          <w:lang w:val="sr-Cyrl-RS"/>
          <w:rPrChange w:id="9064" w:author="Admin" w:date="2024-10-10T11:16:00Z">
            <w:rPr>
              <w:ins w:id="9065" w:author="Admin" w:date="2024-10-10T11:08:00Z"/>
              <w:sz w:val="20"/>
              <w:szCs w:val="20"/>
              <w:lang w:val="sr-Cyrl-RS"/>
            </w:rPr>
          </w:rPrChange>
        </w:rPr>
        <w:pPrChange w:id="9066" w:author="Admin" w:date="2024-10-10T11:16:00Z">
          <w:pPr/>
        </w:pPrChange>
      </w:pPr>
    </w:p>
    <w:p w14:paraId="5E42EB3A" w14:textId="537F7903" w:rsidR="00F76AD1" w:rsidRPr="0080214D" w:rsidRDefault="0080214D">
      <w:pPr>
        <w:tabs>
          <w:tab w:val="left" w:pos="3240"/>
        </w:tabs>
        <w:jc w:val="center"/>
        <w:rPr>
          <w:b/>
          <w:sz w:val="32"/>
          <w:szCs w:val="32"/>
          <w:lang w:val="sr-Cyrl-CS"/>
        </w:rPr>
        <w:pPrChange w:id="9067" w:author="Admin" w:date="2024-10-10T11:16:00Z">
          <w:pPr>
            <w:tabs>
              <w:tab w:val="left" w:pos="3240"/>
            </w:tabs>
            <w:jc w:val="both"/>
          </w:pPr>
        </w:pPrChange>
      </w:pPr>
      <w:r w:rsidRPr="0080214D">
        <w:rPr>
          <w:b/>
          <w:sz w:val="32"/>
          <w:szCs w:val="32"/>
          <w:lang w:val="sr-Cyrl-CS"/>
        </w:rPr>
        <w:lastRenderedPageBreak/>
        <w:t xml:space="preserve">4.3 </w:t>
      </w:r>
      <w:ins w:id="9068" w:author="Admin" w:date="2024-10-10T11:10:00Z">
        <w:r w:rsidR="00F76AD1" w:rsidRPr="0080214D">
          <w:rPr>
            <w:b/>
            <w:sz w:val="32"/>
            <w:szCs w:val="32"/>
            <w:lang w:val="sr-Cyrl-CS"/>
            <w:rPrChange w:id="9069" w:author="Admin" w:date="2024-10-10T11:16:00Z">
              <w:rPr>
                <w:i/>
                <w:sz w:val="26"/>
                <w:szCs w:val="26"/>
                <w:lang w:val="sr-Cyrl-CS"/>
              </w:rPr>
            </w:rPrChange>
          </w:rPr>
          <w:t xml:space="preserve"> Услови средине у којој школа ради</w:t>
        </w:r>
      </w:ins>
    </w:p>
    <w:p w14:paraId="4846FE97" w14:textId="77777777" w:rsidR="00DA48C0" w:rsidRPr="0080214D" w:rsidRDefault="00DA48C0" w:rsidP="00DA48C0">
      <w:pPr>
        <w:tabs>
          <w:tab w:val="left" w:pos="3240"/>
        </w:tabs>
        <w:jc w:val="center"/>
        <w:rPr>
          <w:ins w:id="9070" w:author="Admin" w:date="2024-10-10T11:10:00Z"/>
          <w:b/>
          <w:sz w:val="32"/>
          <w:szCs w:val="32"/>
          <w:lang w:val="sr-Cyrl-CS"/>
          <w:rPrChange w:id="9071" w:author="Admin" w:date="2024-10-10T11:16:00Z">
            <w:rPr>
              <w:ins w:id="9072" w:author="Admin" w:date="2024-10-10T11:10:00Z"/>
              <w:i/>
              <w:sz w:val="26"/>
              <w:szCs w:val="26"/>
              <w:lang w:val="sr-Cyrl-CS"/>
            </w:rPr>
          </w:rPrChange>
        </w:rPr>
      </w:pPr>
    </w:p>
    <w:p w14:paraId="66A1BD9F" w14:textId="07AFFC6C" w:rsidR="00F76AD1" w:rsidRPr="0080214D" w:rsidRDefault="0080214D" w:rsidP="00DA48C0">
      <w:pPr>
        <w:tabs>
          <w:tab w:val="left" w:pos="3240"/>
        </w:tabs>
        <w:jc w:val="both"/>
        <w:rPr>
          <w:ins w:id="9073" w:author="Admin" w:date="2024-10-10T11:10:00Z"/>
          <w:sz w:val="28"/>
          <w:szCs w:val="28"/>
          <w:lang w:val="sr-Cyrl-CS"/>
          <w:rPrChange w:id="9074" w:author="Admin" w:date="2024-10-10T11:16:00Z">
            <w:rPr>
              <w:ins w:id="9075" w:author="Admin" w:date="2024-10-10T11:10:00Z"/>
              <w:b/>
              <w:sz w:val="26"/>
              <w:szCs w:val="26"/>
              <w:lang w:val="sr-Cyrl-CS"/>
            </w:rPr>
          </w:rPrChange>
        </w:rPr>
      </w:pPr>
      <w:r w:rsidRPr="0080214D">
        <w:rPr>
          <w:sz w:val="28"/>
          <w:szCs w:val="28"/>
          <w:lang w:val="sr-Cyrl-CS"/>
        </w:rPr>
        <w:t xml:space="preserve">     4.3.1 </w:t>
      </w:r>
      <w:ins w:id="9076" w:author="Admin" w:date="2024-10-10T11:10:00Z">
        <w:r w:rsidR="00F76AD1" w:rsidRPr="0080214D">
          <w:rPr>
            <w:sz w:val="28"/>
            <w:szCs w:val="28"/>
            <w:lang w:val="sr-Cyrl-CS"/>
            <w:rPrChange w:id="9077" w:author="Admin" w:date="2024-10-10T11:16:00Z">
              <w:rPr>
                <w:b/>
                <w:sz w:val="26"/>
                <w:szCs w:val="26"/>
                <w:lang w:val="sr-Cyrl-CS"/>
              </w:rPr>
            </w:rPrChange>
          </w:rPr>
          <w:t xml:space="preserve"> Објекти друштвене средине</w:t>
        </w:r>
      </w:ins>
    </w:p>
    <w:p w14:paraId="65F463A3" w14:textId="77777777" w:rsidR="00F76AD1" w:rsidRPr="00DB29A8" w:rsidRDefault="00F76AD1" w:rsidP="00DA48C0">
      <w:pPr>
        <w:tabs>
          <w:tab w:val="left" w:pos="3240"/>
        </w:tabs>
        <w:ind w:firstLine="600"/>
        <w:jc w:val="both"/>
        <w:rPr>
          <w:ins w:id="9078" w:author="Admin" w:date="2024-10-10T11:10:00Z"/>
          <w:sz w:val="24"/>
          <w:szCs w:val="24"/>
          <w:lang w:val="sr-Cyrl-CS"/>
          <w:rPrChange w:id="9079" w:author="Admin" w:date="2024-10-10T11:17:00Z">
            <w:rPr>
              <w:ins w:id="9080" w:author="Admin" w:date="2024-10-10T11:10:00Z"/>
              <w:sz w:val="20"/>
              <w:szCs w:val="20"/>
              <w:lang w:val="sr-Cyrl-CS"/>
            </w:rPr>
          </w:rPrChange>
        </w:rPr>
      </w:pPr>
      <w:ins w:id="9081" w:author="Admin" w:date="2024-10-10T11:10:00Z">
        <w:r w:rsidRPr="00DB29A8">
          <w:rPr>
            <w:sz w:val="24"/>
            <w:szCs w:val="24"/>
            <w:lang w:val="sr-Cyrl-CS"/>
            <w:rPrChange w:id="9082" w:author="Admin" w:date="2024-10-10T11:17:00Z">
              <w:rPr>
                <w:sz w:val="20"/>
                <w:szCs w:val="20"/>
                <w:lang w:val="sr-Cyrl-CS"/>
              </w:rPr>
            </w:rPrChange>
          </w:rPr>
          <w:t>Због безбедносних услова у којима школа ради нисмо у могућности да користимо већи број објеката друштвене средине.</w:t>
        </w:r>
      </w:ins>
    </w:p>
    <w:p w14:paraId="6B9F4D1D" w14:textId="77777777" w:rsidR="00F76AD1" w:rsidRDefault="00F76AD1" w:rsidP="00DA48C0">
      <w:pPr>
        <w:tabs>
          <w:tab w:val="left" w:pos="3240"/>
        </w:tabs>
        <w:ind w:firstLine="600"/>
        <w:jc w:val="both"/>
        <w:rPr>
          <w:sz w:val="24"/>
          <w:szCs w:val="24"/>
          <w:lang w:val="sr-Cyrl-CS"/>
        </w:rPr>
      </w:pPr>
      <w:ins w:id="9083" w:author="Admin" w:date="2024-10-10T11:10:00Z">
        <w:r w:rsidRPr="00DB29A8">
          <w:rPr>
            <w:sz w:val="24"/>
            <w:szCs w:val="24"/>
            <w:lang w:val="sr-Cyrl-CS"/>
            <w:rPrChange w:id="9084" w:author="Admin" w:date="2024-10-10T11:17:00Z">
              <w:rPr>
                <w:sz w:val="20"/>
                <w:szCs w:val="20"/>
                <w:lang w:val="sr-Cyrl-CS"/>
              </w:rPr>
            </w:rPrChange>
          </w:rPr>
          <w:t>Наши ученици ће кроз практичну наставу користити услуге приватних аутомеханичарских радионица и посећивати оближња градилишта приватних фирми и активно сарађивати са ЕПС-ом (Електродистрибуцијом-Гњилана) када се изводе радови на објектима у близини школе.</w:t>
        </w:r>
      </w:ins>
    </w:p>
    <w:p w14:paraId="358ADEF8" w14:textId="77777777" w:rsidR="0080214D" w:rsidRPr="00DB29A8" w:rsidRDefault="0080214D" w:rsidP="00DA48C0">
      <w:pPr>
        <w:tabs>
          <w:tab w:val="left" w:pos="3240"/>
        </w:tabs>
        <w:ind w:firstLine="600"/>
        <w:jc w:val="both"/>
        <w:rPr>
          <w:ins w:id="9085" w:author="Admin" w:date="2024-10-10T11:10:00Z"/>
          <w:sz w:val="24"/>
          <w:szCs w:val="24"/>
          <w:lang w:val="sr-Cyrl-CS"/>
          <w:rPrChange w:id="9086" w:author="Admin" w:date="2024-10-10T11:17:00Z">
            <w:rPr>
              <w:ins w:id="9087" w:author="Admin" w:date="2024-10-10T11:10:00Z"/>
              <w:sz w:val="20"/>
              <w:szCs w:val="20"/>
              <w:lang w:val="sr-Cyrl-CS"/>
            </w:rPr>
          </w:rPrChange>
        </w:rPr>
      </w:pPr>
    </w:p>
    <w:p w14:paraId="595E36C3" w14:textId="7A8CDDF8" w:rsidR="00F76AD1" w:rsidRPr="0080214D" w:rsidRDefault="0080214D" w:rsidP="00DA48C0">
      <w:pPr>
        <w:tabs>
          <w:tab w:val="left" w:pos="3240"/>
        </w:tabs>
        <w:jc w:val="both"/>
        <w:rPr>
          <w:ins w:id="9088" w:author="Admin" w:date="2024-10-10T11:10:00Z"/>
          <w:sz w:val="28"/>
          <w:szCs w:val="28"/>
          <w:lang w:val="sr-Cyrl-CS"/>
          <w:rPrChange w:id="9089" w:author="Admin" w:date="2024-10-10T11:17:00Z">
            <w:rPr>
              <w:ins w:id="9090" w:author="Admin" w:date="2024-10-10T11:10:00Z"/>
              <w:b/>
              <w:sz w:val="20"/>
              <w:szCs w:val="20"/>
              <w:lang w:val="sr-Cyrl-CS"/>
            </w:rPr>
          </w:rPrChange>
        </w:rPr>
      </w:pPr>
      <w:r>
        <w:rPr>
          <w:sz w:val="24"/>
          <w:szCs w:val="24"/>
          <w:lang w:val="sr-Cyrl-CS"/>
        </w:rPr>
        <w:t xml:space="preserve">  </w:t>
      </w:r>
      <w:r w:rsidRPr="0080214D">
        <w:rPr>
          <w:sz w:val="28"/>
          <w:szCs w:val="28"/>
          <w:lang w:val="sr-Cyrl-CS"/>
        </w:rPr>
        <w:t xml:space="preserve">4.3.2 </w:t>
      </w:r>
      <w:ins w:id="9091" w:author="Admin" w:date="2024-10-10T11:10:00Z">
        <w:r w:rsidR="00F76AD1" w:rsidRPr="0080214D">
          <w:rPr>
            <w:sz w:val="28"/>
            <w:szCs w:val="28"/>
            <w:lang w:val="sr-Cyrl-CS"/>
            <w:rPrChange w:id="9092" w:author="Admin" w:date="2024-10-10T11:17:00Z">
              <w:rPr>
                <w:b/>
                <w:sz w:val="26"/>
                <w:szCs w:val="26"/>
                <w:lang w:val="sr-Cyrl-CS"/>
              </w:rPr>
            </w:rPrChange>
          </w:rPr>
          <w:t xml:space="preserve">Објекти школе који ће се користити за остваривање културних и других </w:t>
        </w:r>
      </w:ins>
    </w:p>
    <w:p w14:paraId="0E67BFF8" w14:textId="77777777" w:rsidR="00F76AD1" w:rsidRPr="00EC3439" w:rsidRDefault="00F76AD1" w:rsidP="00DA48C0">
      <w:pPr>
        <w:tabs>
          <w:tab w:val="left" w:pos="3240"/>
        </w:tabs>
        <w:jc w:val="both"/>
        <w:rPr>
          <w:ins w:id="9093" w:author="Admin" w:date="2024-10-10T11:10:00Z"/>
          <w:sz w:val="24"/>
          <w:szCs w:val="24"/>
          <w:rPrChange w:id="9094" w:author="Admin" w:date="2024-10-10T11:17:00Z">
            <w:rPr>
              <w:ins w:id="9095" w:author="Admin" w:date="2024-10-10T11:10:00Z"/>
              <w:b/>
              <w:sz w:val="20"/>
              <w:szCs w:val="20"/>
            </w:rPr>
          </w:rPrChange>
        </w:rPr>
      </w:pPr>
      <w:ins w:id="9096" w:author="Admin" w:date="2024-10-10T11:10:00Z">
        <w:r w:rsidRPr="00EC3439">
          <w:rPr>
            <w:sz w:val="24"/>
            <w:szCs w:val="24"/>
            <w:lang w:val="sr-Cyrl-CS"/>
            <w:rPrChange w:id="9097" w:author="Admin" w:date="2024-10-10T11:17:00Z">
              <w:rPr>
                <w:b/>
                <w:sz w:val="20"/>
                <w:szCs w:val="20"/>
                <w:lang w:val="sr-Cyrl-CS"/>
              </w:rPr>
            </w:rPrChange>
          </w:rPr>
          <w:t>садржаја друштвене средине</w:t>
        </w:r>
      </w:ins>
    </w:p>
    <w:p w14:paraId="3D3C3A80" w14:textId="77777777" w:rsidR="00F76AD1" w:rsidRPr="00DB29A8" w:rsidRDefault="00F76AD1" w:rsidP="00F76AD1">
      <w:pPr>
        <w:tabs>
          <w:tab w:val="left" w:pos="3240"/>
        </w:tabs>
        <w:jc w:val="both"/>
        <w:rPr>
          <w:ins w:id="9098" w:author="Admin" w:date="2024-10-10T11:10:00Z"/>
          <w:b/>
          <w:sz w:val="24"/>
          <w:szCs w:val="24"/>
          <w:rPrChange w:id="9099" w:author="Admin" w:date="2024-10-10T11:17:00Z">
            <w:rPr>
              <w:ins w:id="9100" w:author="Admin" w:date="2024-10-10T11:10:00Z"/>
              <w:b/>
              <w:sz w:val="26"/>
              <w:szCs w:val="26"/>
            </w:rPr>
          </w:rPrChange>
        </w:rPr>
      </w:pPr>
    </w:p>
    <w:tbl>
      <w:tblPr>
        <w:tblW w:w="0" w:type="auto"/>
        <w:tblInd w:w="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5"/>
      </w:tblGrid>
      <w:tr w:rsidR="00F76AD1" w:rsidRPr="00DB29A8" w14:paraId="4EDB9F01" w14:textId="77777777" w:rsidTr="0080214D">
        <w:trPr>
          <w:ins w:id="9101" w:author="Admin" w:date="2024-10-10T11:10:00Z"/>
        </w:trPr>
        <w:tc>
          <w:tcPr>
            <w:tcW w:w="328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4A9D1D30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02" w:author="Admin" w:date="2024-10-10T11:10:00Z"/>
                <w:b/>
                <w:sz w:val="24"/>
                <w:szCs w:val="24"/>
                <w:lang w:val="sr-Cyrl-CS"/>
                <w:rPrChange w:id="9103" w:author="Admin" w:date="2024-10-10T11:17:00Z">
                  <w:rPr>
                    <w:ins w:id="9104" w:author="Admin" w:date="2024-10-10T11:10:00Z"/>
                    <w:b/>
                    <w:sz w:val="20"/>
                    <w:szCs w:val="20"/>
                    <w:lang w:val="sr-Cyrl-CS"/>
                  </w:rPr>
                </w:rPrChange>
              </w:rPr>
            </w:pPr>
            <w:ins w:id="9105" w:author="Admin" w:date="2024-10-10T11:10:00Z">
              <w:r w:rsidRPr="00DB29A8">
                <w:rPr>
                  <w:b/>
                  <w:sz w:val="24"/>
                  <w:szCs w:val="24"/>
                  <w:lang w:val="sr-Cyrl-CS"/>
                  <w:rPrChange w:id="9106" w:author="Admin" w:date="2024-10-10T11:17:00Z">
                    <w:rPr>
                      <w:b/>
                      <w:sz w:val="20"/>
                      <w:szCs w:val="20"/>
                      <w:lang w:val="sr-Cyrl-CS"/>
                    </w:rPr>
                  </w:rPrChange>
                </w:rPr>
                <w:t>Објекти школе</w:t>
              </w:r>
            </w:ins>
          </w:p>
        </w:tc>
        <w:tc>
          <w:tcPr>
            <w:tcW w:w="3285" w:type="dxa"/>
            <w:tcBorders>
              <w:top w:val="double" w:sz="4" w:space="0" w:color="auto"/>
            </w:tcBorders>
            <w:vAlign w:val="center"/>
          </w:tcPr>
          <w:p w14:paraId="0875885E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07" w:author="Admin" w:date="2024-10-10T11:10:00Z"/>
                <w:b/>
                <w:sz w:val="24"/>
                <w:szCs w:val="24"/>
                <w:lang w:val="sr-Cyrl-CS"/>
                <w:rPrChange w:id="9108" w:author="Admin" w:date="2024-10-10T11:17:00Z">
                  <w:rPr>
                    <w:ins w:id="9109" w:author="Admin" w:date="2024-10-10T11:10:00Z"/>
                    <w:b/>
                    <w:sz w:val="20"/>
                    <w:szCs w:val="20"/>
                    <w:lang w:val="sr-Cyrl-CS"/>
                  </w:rPr>
                </w:rPrChange>
              </w:rPr>
            </w:pPr>
            <w:ins w:id="9110" w:author="Admin" w:date="2024-10-10T11:10:00Z">
              <w:r w:rsidRPr="00DB29A8">
                <w:rPr>
                  <w:b/>
                  <w:sz w:val="24"/>
                  <w:szCs w:val="24"/>
                  <w:lang w:val="sr-Cyrl-CS"/>
                  <w:rPrChange w:id="9111" w:author="Admin" w:date="2024-10-10T11:17:00Z">
                    <w:rPr>
                      <w:b/>
                      <w:sz w:val="20"/>
                      <w:szCs w:val="20"/>
                      <w:lang w:val="sr-Cyrl-CS"/>
                    </w:rPr>
                  </w:rPrChange>
                </w:rPr>
                <w:t>Програм који ће се реализовати</w:t>
              </w:r>
            </w:ins>
          </w:p>
        </w:tc>
        <w:tc>
          <w:tcPr>
            <w:tcW w:w="328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FFD2E08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12" w:author="Admin" w:date="2024-10-10T11:10:00Z"/>
                <w:b/>
                <w:sz w:val="24"/>
                <w:szCs w:val="24"/>
                <w:lang w:val="sr-Cyrl-CS"/>
                <w:rPrChange w:id="9113" w:author="Admin" w:date="2024-10-10T11:17:00Z">
                  <w:rPr>
                    <w:ins w:id="9114" w:author="Admin" w:date="2024-10-10T11:10:00Z"/>
                    <w:b/>
                    <w:sz w:val="20"/>
                    <w:szCs w:val="20"/>
                    <w:lang w:val="sr-Cyrl-CS"/>
                  </w:rPr>
                </w:rPrChange>
              </w:rPr>
            </w:pPr>
            <w:ins w:id="9115" w:author="Admin" w:date="2024-10-10T11:10:00Z">
              <w:r w:rsidRPr="00DB29A8">
                <w:rPr>
                  <w:b/>
                  <w:sz w:val="24"/>
                  <w:szCs w:val="24"/>
                  <w:lang w:val="sr-Cyrl-CS"/>
                  <w:rPrChange w:id="9116" w:author="Admin" w:date="2024-10-10T11:17:00Z">
                    <w:rPr>
                      <w:b/>
                      <w:sz w:val="20"/>
                      <w:szCs w:val="20"/>
                      <w:lang w:val="sr-Cyrl-CS"/>
                    </w:rPr>
                  </w:rPrChange>
                </w:rPr>
                <w:t>Носиоци активности</w:t>
              </w:r>
            </w:ins>
          </w:p>
        </w:tc>
      </w:tr>
      <w:tr w:rsidR="00F76AD1" w:rsidRPr="00DB29A8" w14:paraId="381AD975" w14:textId="77777777" w:rsidTr="0080214D">
        <w:trPr>
          <w:ins w:id="9117" w:author="Admin" w:date="2024-10-10T11:10:00Z"/>
        </w:trPr>
        <w:tc>
          <w:tcPr>
            <w:tcW w:w="3285" w:type="dxa"/>
            <w:tcBorders>
              <w:left w:val="double" w:sz="4" w:space="0" w:color="auto"/>
            </w:tcBorders>
            <w:vAlign w:val="center"/>
          </w:tcPr>
          <w:p w14:paraId="5A6FC8BF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18" w:author="Admin" w:date="2024-10-10T11:10:00Z"/>
                <w:sz w:val="24"/>
                <w:szCs w:val="24"/>
                <w:lang w:val="sr-Cyrl-CS"/>
                <w:rPrChange w:id="9119" w:author="Admin" w:date="2024-10-10T11:17:00Z">
                  <w:rPr>
                    <w:ins w:id="9120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21" w:author="Admin" w:date="2024-10-10T11:10:00Z">
              <w:r w:rsidRPr="00DB29A8">
                <w:rPr>
                  <w:sz w:val="24"/>
                  <w:szCs w:val="24"/>
                  <w:lang w:val="sr-Cyrl-CS"/>
                  <w:rPrChange w:id="9122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спортски терен</w:t>
              </w:r>
            </w:ins>
          </w:p>
        </w:tc>
        <w:tc>
          <w:tcPr>
            <w:tcW w:w="3285" w:type="dxa"/>
            <w:vAlign w:val="center"/>
          </w:tcPr>
          <w:p w14:paraId="0D7529FF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23" w:author="Admin" w:date="2024-10-10T11:10:00Z"/>
                <w:sz w:val="24"/>
                <w:szCs w:val="24"/>
                <w:lang w:val="sr-Cyrl-CS"/>
                <w:rPrChange w:id="9124" w:author="Admin" w:date="2024-10-10T11:17:00Z">
                  <w:rPr>
                    <w:ins w:id="9125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26" w:author="Admin" w:date="2024-10-10T11:10:00Z">
              <w:r w:rsidRPr="00DB29A8">
                <w:rPr>
                  <w:sz w:val="24"/>
                  <w:szCs w:val="24"/>
                  <w:lang w:val="sr-Cyrl-CS"/>
                  <w:rPrChange w:id="9127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тренинзи и утакмице</w:t>
              </w:r>
            </w:ins>
          </w:p>
        </w:tc>
        <w:tc>
          <w:tcPr>
            <w:tcW w:w="3285" w:type="dxa"/>
            <w:tcBorders>
              <w:right w:val="double" w:sz="4" w:space="0" w:color="auto"/>
            </w:tcBorders>
            <w:vAlign w:val="center"/>
          </w:tcPr>
          <w:p w14:paraId="62D8D09C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28" w:author="Admin" w:date="2024-10-10T11:10:00Z"/>
                <w:sz w:val="24"/>
                <w:szCs w:val="24"/>
                <w:lang w:val="sr-Cyrl-CS"/>
                <w:rPrChange w:id="9129" w:author="Admin" w:date="2024-10-10T11:17:00Z">
                  <w:rPr>
                    <w:ins w:id="9130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31" w:author="Admin" w:date="2024-10-10T11:10:00Z">
              <w:r w:rsidRPr="00DB29A8">
                <w:rPr>
                  <w:sz w:val="24"/>
                  <w:szCs w:val="24"/>
                  <w:lang w:val="sr-Cyrl-CS"/>
                  <w:rPrChange w:id="9132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наставници</w:t>
              </w:r>
            </w:ins>
          </w:p>
          <w:p w14:paraId="32C7DA9F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33" w:author="Admin" w:date="2024-10-10T11:10:00Z"/>
                <w:sz w:val="24"/>
                <w:szCs w:val="24"/>
                <w:lang w:val="sr-Cyrl-CS"/>
                <w:rPrChange w:id="9134" w:author="Admin" w:date="2024-10-10T11:17:00Z">
                  <w:rPr>
                    <w:ins w:id="9135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36" w:author="Admin" w:date="2024-10-10T11:10:00Z">
              <w:r w:rsidRPr="00DB29A8">
                <w:rPr>
                  <w:sz w:val="24"/>
                  <w:szCs w:val="24"/>
                  <w:lang w:val="sr-Cyrl-CS"/>
                  <w:rPrChange w:id="9137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 физичког васпитања</w:t>
              </w:r>
            </w:ins>
          </w:p>
        </w:tc>
      </w:tr>
      <w:tr w:rsidR="00F76AD1" w:rsidRPr="00DB29A8" w14:paraId="5CA30A23" w14:textId="77777777" w:rsidTr="0080214D">
        <w:trPr>
          <w:ins w:id="9138" w:author="Admin" w:date="2024-10-10T11:10:00Z"/>
        </w:trPr>
        <w:tc>
          <w:tcPr>
            <w:tcW w:w="3285" w:type="dxa"/>
            <w:tcBorders>
              <w:left w:val="double" w:sz="4" w:space="0" w:color="auto"/>
            </w:tcBorders>
            <w:vAlign w:val="center"/>
          </w:tcPr>
          <w:p w14:paraId="79153338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39" w:author="Admin" w:date="2024-10-10T11:10:00Z"/>
                <w:sz w:val="24"/>
                <w:szCs w:val="24"/>
                <w:lang w:val="sr-Cyrl-CS"/>
                <w:rPrChange w:id="9140" w:author="Admin" w:date="2024-10-10T11:17:00Z">
                  <w:rPr>
                    <w:ins w:id="9141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42" w:author="Admin" w:date="2024-10-10T11:10:00Z">
              <w:r w:rsidRPr="00DB29A8">
                <w:rPr>
                  <w:sz w:val="24"/>
                  <w:szCs w:val="24"/>
                  <w:lang w:val="sr-Cyrl-CS"/>
                  <w:rPrChange w:id="9143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спортска сала</w:t>
              </w:r>
            </w:ins>
          </w:p>
        </w:tc>
        <w:tc>
          <w:tcPr>
            <w:tcW w:w="3285" w:type="dxa"/>
            <w:vAlign w:val="center"/>
          </w:tcPr>
          <w:p w14:paraId="3D5AE3C1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44" w:author="Admin" w:date="2024-10-10T11:10:00Z"/>
                <w:sz w:val="24"/>
                <w:szCs w:val="24"/>
                <w:lang w:val="sr-Cyrl-CS"/>
                <w:rPrChange w:id="9145" w:author="Admin" w:date="2024-10-10T11:17:00Z">
                  <w:rPr>
                    <w:ins w:id="9146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47" w:author="Admin" w:date="2024-10-10T11:10:00Z">
              <w:r w:rsidRPr="00DB29A8">
                <w:rPr>
                  <w:sz w:val="24"/>
                  <w:szCs w:val="24"/>
                  <w:lang w:val="sr-Cyrl-CS"/>
                  <w:rPrChange w:id="9148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спортске утакмице,</w:t>
              </w:r>
            </w:ins>
          </w:p>
          <w:p w14:paraId="62E0390E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49" w:author="Admin" w:date="2024-10-10T11:10:00Z"/>
                <w:sz w:val="24"/>
                <w:szCs w:val="24"/>
                <w:lang w:val="sr-Cyrl-CS"/>
                <w:rPrChange w:id="9150" w:author="Admin" w:date="2024-10-10T11:17:00Z">
                  <w:rPr>
                    <w:ins w:id="9151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52" w:author="Admin" w:date="2024-10-10T11:10:00Z">
              <w:r w:rsidRPr="00DB29A8">
                <w:rPr>
                  <w:sz w:val="24"/>
                  <w:szCs w:val="24"/>
                  <w:lang w:val="sr-Cyrl-CS"/>
                  <w:rPrChange w:id="9153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спортси турнири</w:t>
              </w:r>
            </w:ins>
          </w:p>
        </w:tc>
        <w:tc>
          <w:tcPr>
            <w:tcW w:w="3285" w:type="dxa"/>
            <w:tcBorders>
              <w:right w:val="double" w:sz="4" w:space="0" w:color="auto"/>
            </w:tcBorders>
            <w:vAlign w:val="center"/>
          </w:tcPr>
          <w:p w14:paraId="4EF9B509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54" w:author="Admin" w:date="2024-10-10T11:10:00Z"/>
                <w:sz w:val="24"/>
                <w:szCs w:val="24"/>
                <w:lang w:val="sr-Cyrl-CS"/>
                <w:rPrChange w:id="9155" w:author="Admin" w:date="2024-10-10T11:17:00Z">
                  <w:rPr>
                    <w:ins w:id="9156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57" w:author="Admin" w:date="2024-10-10T11:10:00Z">
              <w:r w:rsidRPr="00DB29A8">
                <w:rPr>
                  <w:sz w:val="24"/>
                  <w:szCs w:val="24"/>
                  <w:lang w:val="sr-Cyrl-CS"/>
                  <w:rPrChange w:id="9158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Наставници физичког васпитања</w:t>
              </w:r>
            </w:ins>
          </w:p>
        </w:tc>
      </w:tr>
      <w:tr w:rsidR="00F76AD1" w:rsidRPr="00DB29A8" w14:paraId="1DC09C98" w14:textId="77777777" w:rsidTr="0080214D">
        <w:trPr>
          <w:ins w:id="9159" w:author="Admin" w:date="2024-10-10T11:10:00Z"/>
        </w:trPr>
        <w:tc>
          <w:tcPr>
            <w:tcW w:w="3285" w:type="dxa"/>
            <w:tcBorders>
              <w:left w:val="double" w:sz="4" w:space="0" w:color="auto"/>
            </w:tcBorders>
            <w:vAlign w:val="center"/>
          </w:tcPr>
          <w:p w14:paraId="75C8C1D2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60" w:author="Admin" w:date="2024-10-10T11:10:00Z"/>
                <w:sz w:val="24"/>
                <w:szCs w:val="24"/>
                <w:lang w:val="sr-Cyrl-CS"/>
                <w:rPrChange w:id="9161" w:author="Admin" w:date="2024-10-10T11:17:00Z">
                  <w:rPr>
                    <w:ins w:id="9162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63" w:author="Admin" w:date="2024-10-10T11:10:00Z">
              <w:r w:rsidRPr="00DB29A8">
                <w:rPr>
                  <w:sz w:val="24"/>
                  <w:szCs w:val="24"/>
                  <w:lang w:val="sr-Cyrl-CS"/>
                  <w:rPrChange w:id="9164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наставничка канцеларија</w:t>
              </w:r>
            </w:ins>
          </w:p>
        </w:tc>
        <w:tc>
          <w:tcPr>
            <w:tcW w:w="3285" w:type="dxa"/>
            <w:vAlign w:val="center"/>
          </w:tcPr>
          <w:p w14:paraId="31C07EB7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65" w:author="Admin" w:date="2024-10-10T11:10:00Z"/>
                <w:sz w:val="24"/>
                <w:szCs w:val="24"/>
                <w:lang w:val="sr-Cyrl-CS"/>
                <w:rPrChange w:id="9166" w:author="Admin" w:date="2024-10-10T11:17:00Z">
                  <w:rPr>
                    <w:ins w:id="9167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68" w:author="Admin" w:date="2024-10-10T11:10:00Z">
              <w:r w:rsidRPr="00DB29A8">
                <w:rPr>
                  <w:sz w:val="24"/>
                  <w:szCs w:val="24"/>
                  <w:lang w:val="sr-Cyrl-CS"/>
                  <w:rPrChange w:id="9169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обележавање значајних датума</w:t>
              </w:r>
            </w:ins>
          </w:p>
        </w:tc>
        <w:tc>
          <w:tcPr>
            <w:tcW w:w="3285" w:type="dxa"/>
            <w:tcBorders>
              <w:right w:val="double" w:sz="4" w:space="0" w:color="auto"/>
            </w:tcBorders>
            <w:vAlign w:val="center"/>
          </w:tcPr>
          <w:p w14:paraId="40C9FBD6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70" w:author="Admin" w:date="2024-10-10T11:10:00Z"/>
                <w:sz w:val="24"/>
                <w:szCs w:val="24"/>
                <w:lang w:val="sr-Cyrl-CS"/>
                <w:rPrChange w:id="9171" w:author="Admin" w:date="2024-10-10T11:17:00Z">
                  <w:rPr>
                    <w:ins w:id="9172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73" w:author="Admin" w:date="2024-10-10T11:10:00Z">
              <w:r w:rsidRPr="00DB29A8">
                <w:rPr>
                  <w:sz w:val="24"/>
                  <w:szCs w:val="24"/>
                  <w:lang w:val="sr-Cyrl-CS"/>
                  <w:rPrChange w:id="9174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директор,</w:t>
              </w:r>
            </w:ins>
          </w:p>
          <w:p w14:paraId="1FCF13EA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75" w:author="Admin" w:date="2024-10-10T11:10:00Z"/>
                <w:sz w:val="24"/>
                <w:szCs w:val="24"/>
                <w:lang w:val="sr-Cyrl-CS"/>
                <w:rPrChange w:id="9176" w:author="Admin" w:date="2024-10-10T11:17:00Z">
                  <w:rPr>
                    <w:ins w:id="9177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78" w:author="Admin" w:date="2024-10-10T11:10:00Z">
              <w:r w:rsidRPr="00DB29A8">
                <w:rPr>
                  <w:sz w:val="24"/>
                  <w:szCs w:val="24"/>
                  <w:lang w:val="sr-Cyrl-CS"/>
                  <w:rPrChange w:id="9179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наставници српског језика,</w:t>
              </w:r>
            </w:ins>
          </w:p>
          <w:p w14:paraId="663BC34F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80" w:author="Admin" w:date="2024-10-10T11:10:00Z"/>
                <w:sz w:val="24"/>
                <w:szCs w:val="24"/>
                <w:lang w:val="sr-Cyrl-CS"/>
                <w:rPrChange w:id="9181" w:author="Admin" w:date="2024-10-10T11:17:00Z">
                  <w:rPr>
                    <w:ins w:id="9182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83" w:author="Admin" w:date="2024-10-10T11:10:00Z">
              <w:r w:rsidRPr="00DB29A8">
                <w:rPr>
                  <w:sz w:val="24"/>
                  <w:szCs w:val="24"/>
                  <w:lang w:val="sr-Cyrl-CS"/>
                  <w:rPrChange w:id="9184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наставници историје, школски библиотекар</w:t>
              </w:r>
            </w:ins>
          </w:p>
        </w:tc>
      </w:tr>
      <w:tr w:rsidR="00F76AD1" w:rsidRPr="00DB29A8" w14:paraId="4DD7EE8D" w14:textId="77777777" w:rsidTr="0080214D">
        <w:trPr>
          <w:ins w:id="9185" w:author="Admin" w:date="2024-10-10T11:10:00Z"/>
        </w:trPr>
        <w:tc>
          <w:tcPr>
            <w:tcW w:w="3285" w:type="dxa"/>
            <w:tcBorders>
              <w:left w:val="double" w:sz="4" w:space="0" w:color="auto"/>
            </w:tcBorders>
            <w:vAlign w:val="center"/>
          </w:tcPr>
          <w:p w14:paraId="01444678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86" w:author="Admin" w:date="2024-10-10T11:10:00Z"/>
                <w:sz w:val="24"/>
                <w:szCs w:val="24"/>
                <w:lang w:val="sr-Cyrl-CS"/>
                <w:rPrChange w:id="9187" w:author="Admin" w:date="2024-10-10T11:17:00Z">
                  <w:rPr>
                    <w:ins w:id="9188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89" w:author="Admin" w:date="2024-10-10T11:10:00Z">
              <w:r w:rsidRPr="00DB29A8">
                <w:rPr>
                  <w:sz w:val="24"/>
                  <w:szCs w:val="24"/>
                  <w:lang w:val="sr-Cyrl-CS"/>
                  <w:rPrChange w:id="9190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учионички простор</w:t>
              </w:r>
            </w:ins>
          </w:p>
        </w:tc>
        <w:tc>
          <w:tcPr>
            <w:tcW w:w="3285" w:type="dxa"/>
            <w:vAlign w:val="center"/>
          </w:tcPr>
          <w:p w14:paraId="33501581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91" w:author="Admin" w:date="2024-10-10T11:10:00Z"/>
                <w:sz w:val="24"/>
                <w:szCs w:val="24"/>
                <w:lang w:val="sr-Cyrl-CS"/>
                <w:rPrChange w:id="9192" w:author="Admin" w:date="2024-10-10T11:17:00Z">
                  <w:rPr>
                    <w:ins w:id="9193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94" w:author="Admin" w:date="2024-10-10T11:10:00Z">
              <w:r w:rsidRPr="00DB29A8">
                <w:rPr>
                  <w:sz w:val="24"/>
                  <w:szCs w:val="24"/>
                  <w:lang w:val="sr-Cyrl-CS"/>
                  <w:rPrChange w:id="9195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разне врсте такмичења</w:t>
              </w:r>
            </w:ins>
          </w:p>
        </w:tc>
        <w:tc>
          <w:tcPr>
            <w:tcW w:w="3285" w:type="dxa"/>
            <w:tcBorders>
              <w:right w:val="double" w:sz="4" w:space="0" w:color="auto"/>
            </w:tcBorders>
            <w:vAlign w:val="center"/>
          </w:tcPr>
          <w:p w14:paraId="2255BA47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196" w:author="Admin" w:date="2024-10-10T11:10:00Z"/>
                <w:sz w:val="24"/>
                <w:szCs w:val="24"/>
                <w:lang w:val="sr-Cyrl-CS"/>
                <w:rPrChange w:id="9197" w:author="Admin" w:date="2024-10-10T11:17:00Z">
                  <w:rPr>
                    <w:ins w:id="9198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199" w:author="Admin" w:date="2024-10-10T11:10:00Z">
              <w:r w:rsidRPr="00DB29A8">
                <w:rPr>
                  <w:sz w:val="24"/>
                  <w:szCs w:val="24"/>
                  <w:lang w:val="sr-Cyrl-CS"/>
                  <w:rPrChange w:id="9200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наставници </w:t>
              </w:r>
            </w:ins>
          </w:p>
        </w:tc>
      </w:tr>
      <w:tr w:rsidR="00F76AD1" w:rsidRPr="00DB29A8" w14:paraId="1D26DB9A" w14:textId="77777777" w:rsidTr="0080214D">
        <w:trPr>
          <w:ins w:id="9201" w:author="Admin" w:date="2024-10-10T11:10:00Z"/>
        </w:trPr>
        <w:tc>
          <w:tcPr>
            <w:tcW w:w="3285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FE7749E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202" w:author="Admin" w:date="2024-10-10T11:10:00Z"/>
                <w:sz w:val="24"/>
                <w:szCs w:val="24"/>
                <w:lang w:val="sr-Cyrl-CS"/>
                <w:rPrChange w:id="9203" w:author="Admin" w:date="2024-10-10T11:17:00Z">
                  <w:rPr>
                    <w:ins w:id="9204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205" w:author="Admin" w:date="2024-10-10T11:10:00Z">
              <w:r w:rsidRPr="00DB29A8">
                <w:rPr>
                  <w:sz w:val="24"/>
                  <w:szCs w:val="24"/>
                  <w:lang w:val="sr-Cyrl-CS"/>
                  <w:rPrChange w:id="9206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хол</w:t>
              </w:r>
            </w:ins>
          </w:p>
        </w:tc>
        <w:tc>
          <w:tcPr>
            <w:tcW w:w="3285" w:type="dxa"/>
            <w:tcBorders>
              <w:bottom w:val="double" w:sz="4" w:space="0" w:color="auto"/>
            </w:tcBorders>
            <w:vAlign w:val="center"/>
          </w:tcPr>
          <w:p w14:paraId="1D71CE62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207" w:author="Admin" w:date="2024-10-10T11:10:00Z"/>
                <w:sz w:val="24"/>
                <w:szCs w:val="24"/>
                <w:lang w:val="sr-Cyrl-CS"/>
                <w:rPrChange w:id="9208" w:author="Admin" w:date="2024-10-10T11:17:00Z">
                  <w:rPr>
                    <w:ins w:id="9209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210" w:author="Admin" w:date="2024-10-10T11:10:00Z">
              <w:r w:rsidRPr="00DB29A8">
                <w:rPr>
                  <w:sz w:val="24"/>
                  <w:szCs w:val="24"/>
                  <w:lang w:val="sr-Cyrl-CS"/>
                  <w:rPrChange w:id="9211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књижевне трибине,</w:t>
              </w:r>
            </w:ins>
          </w:p>
          <w:p w14:paraId="3207382E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212" w:author="Admin" w:date="2024-10-10T11:10:00Z"/>
                <w:sz w:val="24"/>
                <w:szCs w:val="24"/>
                <w:lang w:val="sr-Cyrl-CS"/>
                <w:rPrChange w:id="9213" w:author="Admin" w:date="2024-10-10T11:17:00Z">
                  <w:rPr>
                    <w:ins w:id="9214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</w:p>
          <w:p w14:paraId="5A03077D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215" w:author="Admin" w:date="2024-10-10T11:10:00Z"/>
                <w:sz w:val="24"/>
                <w:szCs w:val="24"/>
                <w:lang w:val="sr-Cyrl-CS"/>
                <w:rPrChange w:id="9216" w:author="Admin" w:date="2024-10-10T11:17:00Z">
                  <w:rPr>
                    <w:ins w:id="9217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218" w:author="Admin" w:date="2024-10-10T11:10:00Z">
              <w:r w:rsidRPr="00DB29A8">
                <w:rPr>
                  <w:sz w:val="24"/>
                  <w:szCs w:val="24"/>
                  <w:lang w:val="sr-Cyrl-CS"/>
                  <w:rPrChange w:id="9219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различите изложбе</w:t>
              </w:r>
            </w:ins>
          </w:p>
        </w:tc>
        <w:tc>
          <w:tcPr>
            <w:tcW w:w="3285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1432AE4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220" w:author="Admin" w:date="2024-10-10T11:10:00Z"/>
                <w:sz w:val="24"/>
                <w:szCs w:val="24"/>
                <w:lang w:val="sr-Cyrl-CS"/>
                <w:rPrChange w:id="9221" w:author="Admin" w:date="2024-10-10T11:17:00Z">
                  <w:rPr>
                    <w:ins w:id="9222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223" w:author="Admin" w:date="2024-10-10T11:10:00Z">
              <w:r w:rsidRPr="00DB29A8">
                <w:rPr>
                  <w:sz w:val="24"/>
                  <w:szCs w:val="24"/>
                  <w:lang w:val="sr-Cyrl-CS"/>
                  <w:rPrChange w:id="9224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Наставници српског језика,</w:t>
              </w:r>
            </w:ins>
          </w:p>
          <w:p w14:paraId="48D1368F" w14:textId="77777777" w:rsidR="00F76AD1" w:rsidRPr="00DB29A8" w:rsidRDefault="00F76AD1" w:rsidP="00F76AD1">
            <w:pPr>
              <w:tabs>
                <w:tab w:val="left" w:pos="3240"/>
              </w:tabs>
              <w:jc w:val="center"/>
              <w:rPr>
                <w:ins w:id="9225" w:author="Admin" w:date="2024-10-10T11:10:00Z"/>
                <w:sz w:val="24"/>
                <w:szCs w:val="24"/>
                <w:lang w:val="sr-Cyrl-CS"/>
                <w:rPrChange w:id="9226" w:author="Admin" w:date="2024-10-10T11:17:00Z">
                  <w:rPr>
                    <w:ins w:id="9227" w:author="Admin" w:date="2024-10-10T11:10:00Z"/>
                    <w:sz w:val="20"/>
                    <w:szCs w:val="20"/>
                    <w:lang w:val="sr-Cyrl-CS"/>
                  </w:rPr>
                </w:rPrChange>
              </w:rPr>
            </w:pPr>
            <w:ins w:id="9228" w:author="Admin" w:date="2024-10-10T11:10:00Z">
              <w:r w:rsidRPr="00DB29A8">
                <w:rPr>
                  <w:sz w:val="24"/>
                  <w:szCs w:val="24"/>
                  <w:lang w:val="sr-Cyrl-CS"/>
                  <w:rPrChange w:id="9229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Наставник  ликовне уметности</w:t>
              </w:r>
              <w:r w:rsidRPr="00DB29A8">
                <w:rPr>
                  <w:sz w:val="24"/>
                  <w:szCs w:val="24"/>
                  <w:lang w:val="ru-RU"/>
                  <w:rPrChange w:id="9230" w:author="Admin" w:date="2024-10-10T11:17:00Z">
                    <w:rPr>
                      <w:sz w:val="20"/>
                      <w:szCs w:val="20"/>
                      <w:lang w:val="ru-RU"/>
                    </w:rPr>
                  </w:rPrChange>
                </w:rPr>
                <w:t xml:space="preserve">, </w:t>
              </w:r>
              <w:r w:rsidRPr="00DB29A8">
                <w:rPr>
                  <w:sz w:val="24"/>
                  <w:szCs w:val="24"/>
                  <w:lang w:val="sr-Cyrl-CS"/>
                  <w:rPrChange w:id="9231" w:author="Admin" w:date="2024-10-10T11:17:00Z">
                    <w:rPr>
                      <w:sz w:val="20"/>
                      <w:szCs w:val="20"/>
                      <w:lang w:val="sr-Cyrl-CS"/>
                    </w:rPr>
                  </w:rPrChange>
                </w:rPr>
                <w:t>школски библиотекар</w:t>
              </w:r>
            </w:ins>
          </w:p>
        </w:tc>
      </w:tr>
    </w:tbl>
    <w:p w14:paraId="76C359A4" w14:textId="77777777" w:rsidR="00F76AD1" w:rsidRPr="00DB29A8" w:rsidRDefault="00F76AD1" w:rsidP="00F76AD1">
      <w:pPr>
        <w:tabs>
          <w:tab w:val="left" w:pos="3240"/>
        </w:tabs>
        <w:rPr>
          <w:ins w:id="9232" w:author="Admin" w:date="2024-10-10T11:10:00Z"/>
          <w:b/>
          <w:sz w:val="24"/>
          <w:szCs w:val="24"/>
          <w:lang w:val="ru-RU"/>
          <w:rPrChange w:id="9233" w:author="Admin" w:date="2024-10-10T11:17:00Z">
            <w:rPr>
              <w:ins w:id="9234" w:author="Admin" w:date="2024-10-10T11:10:00Z"/>
              <w:b/>
              <w:lang w:val="ru-RU"/>
            </w:rPr>
          </w:rPrChange>
        </w:rPr>
      </w:pPr>
    </w:p>
    <w:p w14:paraId="3F52D958" w14:textId="77777777" w:rsidR="00F76AD1" w:rsidRPr="00DB29A8" w:rsidRDefault="00F76AD1" w:rsidP="00F76AD1">
      <w:pPr>
        <w:tabs>
          <w:tab w:val="left" w:pos="3240"/>
        </w:tabs>
        <w:rPr>
          <w:ins w:id="9235" w:author="Admin" w:date="2024-10-10T11:10:00Z"/>
          <w:b/>
          <w:sz w:val="24"/>
          <w:szCs w:val="24"/>
          <w:lang w:val="sr-Cyrl-RS"/>
          <w:rPrChange w:id="9236" w:author="Admin" w:date="2024-10-10T11:17:00Z">
            <w:rPr>
              <w:ins w:id="9237" w:author="Admin" w:date="2024-10-10T11:10:00Z"/>
              <w:b/>
              <w:lang w:val="sr-Cyrl-RS"/>
            </w:rPr>
          </w:rPrChange>
        </w:rPr>
      </w:pPr>
    </w:p>
    <w:p w14:paraId="6868ED0B" w14:textId="77777777" w:rsidR="00F76AD1" w:rsidRPr="003B2B20" w:rsidRDefault="00F76AD1" w:rsidP="00F76AD1">
      <w:pPr>
        <w:tabs>
          <w:tab w:val="left" w:pos="1200"/>
        </w:tabs>
        <w:rPr>
          <w:ins w:id="9238" w:author="Admin" w:date="2024-10-10T11:10:00Z"/>
        </w:rPr>
      </w:pPr>
    </w:p>
    <w:p w14:paraId="5C5DE7A0" w14:textId="5854395E" w:rsidR="00F76AD1" w:rsidRPr="00EC3439" w:rsidRDefault="0080214D">
      <w:pPr>
        <w:pStyle w:val="Heading1"/>
        <w:tabs>
          <w:tab w:val="left" w:pos="2208"/>
        </w:tabs>
        <w:ind w:left="1786"/>
        <w:rPr>
          <w:ins w:id="9239" w:author="Admin" w:date="2024-10-10T11:11:00Z"/>
          <w:rFonts w:cstheme="minorHAnsi"/>
          <w:b/>
          <w:bCs/>
          <w:sz w:val="24"/>
          <w:szCs w:val="24"/>
          <w:rPrChange w:id="9240" w:author="Admin" w:date="2024-10-10T11:17:00Z">
            <w:rPr>
              <w:ins w:id="9241" w:author="Admin" w:date="2024-10-10T11:11:00Z"/>
              <w:b/>
            </w:rPr>
          </w:rPrChange>
        </w:rPr>
        <w:pPrChange w:id="9242" w:author="Admin" w:date="2024-10-10T11:17:00Z">
          <w:pPr>
            <w:ind w:left="5077"/>
          </w:pPr>
        </w:pPrChange>
      </w:pPr>
      <w:r>
        <w:rPr>
          <w:rFonts w:asciiTheme="minorHAnsi" w:hAnsiTheme="minorHAnsi" w:cstheme="minorHAnsi"/>
          <w:b/>
          <w:color w:val="auto"/>
          <w:lang w:val="sr-Cyrl-RS"/>
        </w:rPr>
        <w:t xml:space="preserve">5.  </w:t>
      </w:r>
      <w:ins w:id="9243" w:author="Admin" w:date="2024-10-10T11:11:00Z">
        <w:r w:rsidR="00F76AD1" w:rsidRPr="00EC3439">
          <w:rPr>
            <w:rFonts w:asciiTheme="minorHAnsi" w:hAnsiTheme="minorHAnsi" w:cstheme="minorHAnsi"/>
            <w:b/>
            <w:color w:val="auto"/>
          </w:rPr>
          <w:t>ЦИЉЕВИ</w:t>
        </w:r>
        <w:r w:rsidR="00F76AD1" w:rsidRPr="00EC3439">
          <w:rPr>
            <w:rFonts w:asciiTheme="minorHAnsi" w:hAnsiTheme="minorHAnsi" w:cstheme="minorHAnsi"/>
            <w:b/>
            <w:color w:val="auto"/>
            <w:spacing w:val="-2"/>
          </w:rPr>
          <w:t xml:space="preserve"> </w:t>
        </w:r>
        <w:r w:rsidR="00F76AD1" w:rsidRPr="00EC3439">
          <w:rPr>
            <w:rFonts w:asciiTheme="minorHAnsi" w:hAnsiTheme="minorHAnsi" w:cstheme="minorHAnsi"/>
            <w:b/>
            <w:color w:val="auto"/>
          </w:rPr>
          <w:t>И</w:t>
        </w:r>
        <w:r w:rsidR="00F76AD1" w:rsidRPr="00EC3439">
          <w:rPr>
            <w:rFonts w:asciiTheme="minorHAnsi" w:hAnsiTheme="minorHAnsi" w:cstheme="minorHAnsi"/>
            <w:b/>
            <w:color w:val="auto"/>
            <w:spacing w:val="-4"/>
          </w:rPr>
          <w:t xml:space="preserve"> </w:t>
        </w:r>
      </w:ins>
      <w:ins w:id="9244" w:author="Admin" w:date="2024-10-10T11:17:00Z">
        <w:r w:rsidR="00DB29A8" w:rsidRPr="00EC3439">
          <w:rPr>
            <w:rFonts w:asciiTheme="minorHAnsi" w:hAnsiTheme="minorHAnsi" w:cstheme="minorHAnsi"/>
            <w:b/>
            <w:color w:val="auto"/>
            <w:lang w:val="sr-Cyrl-RS"/>
          </w:rPr>
          <w:t>СМЕРНИЦЕ</w:t>
        </w:r>
      </w:ins>
      <w:ins w:id="9245" w:author="Admin" w:date="2024-10-10T11:11:00Z">
        <w:r w:rsidR="00DB29A8" w:rsidRPr="00EC3439">
          <w:rPr>
            <w:rFonts w:asciiTheme="minorHAnsi" w:hAnsiTheme="minorHAnsi" w:cstheme="minorHAnsi"/>
            <w:b/>
            <w:color w:val="auto"/>
          </w:rPr>
          <w:t xml:space="preserve"> </w:t>
        </w:r>
      </w:ins>
      <w:ins w:id="9246" w:author="Admin" w:date="2024-10-10T11:18:00Z">
        <w:r w:rsidR="00DB29A8" w:rsidRPr="00EC3439">
          <w:rPr>
            <w:rFonts w:asciiTheme="minorHAnsi" w:hAnsiTheme="minorHAnsi" w:cstheme="minorHAnsi"/>
            <w:b/>
            <w:color w:val="auto"/>
            <w:lang w:val="sr-Cyrl-RS"/>
          </w:rPr>
          <w:t>ЗА РАД</w:t>
        </w:r>
      </w:ins>
      <w:ins w:id="9247" w:author="Admin" w:date="2024-10-10T11:11:00Z">
        <w:r w:rsidR="00F76AD1" w:rsidRPr="00EC3439">
          <w:rPr>
            <w:rFonts w:asciiTheme="minorHAnsi" w:hAnsiTheme="minorHAnsi" w:cstheme="minorHAnsi"/>
            <w:b/>
            <w:color w:val="auto"/>
          </w:rPr>
          <w:t xml:space="preserve"> У</w:t>
        </w:r>
        <w:r w:rsidR="00F76AD1" w:rsidRPr="00EC3439">
          <w:rPr>
            <w:rFonts w:asciiTheme="minorHAnsi" w:hAnsiTheme="minorHAnsi" w:cstheme="minorHAnsi"/>
            <w:b/>
            <w:color w:val="auto"/>
            <w:spacing w:val="-5"/>
          </w:rPr>
          <w:t xml:space="preserve"> </w:t>
        </w:r>
        <w:r w:rsidR="00F76AD1" w:rsidRPr="00EC3439">
          <w:rPr>
            <w:rFonts w:asciiTheme="minorHAnsi" w:hAnsiTheme="minorHAnsi" w:cstheme="minorHAnsi"/>
            <w:b/>
            <w:color w:val="auto"/>
            <w:spacing w:val="-2"/>
          </w:rPr>
          <w:t>ШКОЛСКОЈ</w:t>
        </w:r>
      </w:ins>
      <w:ins w:id="9248" w:author="Admin" w:date="2024-10-10T11:17:00Z">
        <w:r w:rsidR="00DB29A8" w:rsidRPr="00EC3439">
          <w:rPr>
            <w:rFonts w:asciiTheme="minorHAnsi" w:hAnsiTheme="minorHAnsi" w:cstheme="minorHAnsi"/>
            <w:b/>
            <w:color w:val="auto"/>
            <w:spacing w:val="-2"/>
            <w:lang w:val="sr-Cyrl-RS"/>
          </w:rPr>
          <w:t xml:space="preserve">  </w:t>
        </w:r>
      </w:ins>
      <w:ins w:id="9249" w:author="Admin" w:date="2024-10-10T11:11:00Z">
        <w:r w:rsidR="00F76AD1" w:rsidRPr="00EC3439">
          <w:rPr>
            <w:rFonts w:asciiTheme="minorHAnsi" w:hAnsiTheme="minorHAnsi" w:cstheme="minorHAnsi"/>
            <w:b/>
            <w:color w:val="auto"/>
          </w:rPr>
          <w:t>202</w:t>
        </w:r>
      </w:ins>
      <w:r w:rsidR="008C1D48">
        <w:rPr>
          <w:rFonts w:asciiTheme="minorHAnsi" w:hAnsiTheme="minorHAnsi" w:cstheme="minorHAnsi"/>
          <w:b/>
          <w:color w:val="auto"/>
        </w:rPr>
        <w:t>5</w:t>
      </w:r>
      <w:ins w:id="9250" w:author="Admin" w:date="2024-10-10T11:11:00Z">
        <w:r w:rsidR="00F76AD1" w:rsidRPr="00EC3439">
          <w:rPr>
            <w:rFonts w:asciiTheme="minorHAnsi" w:hAnsiTheme="minorHAnsi" w:cstheme="minorHAnsi"/>
            <w:b/>
            <w:color w:val="auto"/>
          </w:rPr>
          <w:t>/202</w:t>
        </w:r>
      </w:ins>
      <w:r w:rsidR="008C1D48">
        <w:rPr>
          <w:rFonts w:asciiTheme="minorHAnsi" w:hAnsiTheme="minorHAnsi" w:cstheme="minorHAnsi"/>
          <w:b/>
          <w:color w:val="auto"/>
        </w:rPr>
        <w:t>6</w:t>
      </w:r>
      <w:ins w:id="9251" w:author="Admin" w:date="2024-10-10T11:11:00Z">
        <w:r w:rsidR="00F76AD1" w:rsidRPr="00EC3439">
          <w:rPr>
            <w:rFonts w:asciiTheme="minorHAnsi" w:hAnsiTheme="minorHAnsi" w:cstheme="minorHAnsi"/>
            <w:b/>
            <w:color w:val="auto"/>
          </w:rPr>
          <w:t>.</w:t>
        </w:r>
        <w:r w:rsidR="00F76AD1" w:rsidRPr="00EC3439">
          <w:rPr>
            <w:rFonts w:asciiTheme="minorHAnsi" w:hAnsiTheme="minorHAnsi" w:cstheme="minorHAnsi"/>
            <w:b/>
            <w:color w:val="auto"/>
            <w:spacing w:val="-3"/>
          </w:rPr>
          <w:t xml:space="preserve"> </w:t>
        </w:r>
        <w:r w:rsidR="00F76AD1" w:rsidRPr="00EC3439">
          <w:rPr>
            <w:rFonts w:asciiTheme="minorHAnsi" w:hAnsiTheme="minorHAnsi" w:cstheme="minorHAnsi"/>
            <w:b/>
            <w:color w:val="auto"/>
            <w:spacing w:val="-2"/>
          </w:rPr>
          <w:t>ГОДИНИ</w:t>
        </w:r>
      </w:ins>
    </w:p>
    <w:p w14:paraId="198BD42C" w14:textId="77777777" w:rsidR="00F76AD1" w:rsidRDefault="00F76AD1" w:rsidP="00F76AD1">
      <w:pPr>
        <w:pStyle w:val="BodyText"/>
        <w:rPr>
          <w:ins w:id="9252" w:author="Admin" w:date="2024-10-10T11:11:00Z"/>
          <w:b/>
        </w:rPr>
      </w:pPr>
    </w:p>
    <w:p w14:paraId="245756CE" w14:textId="77777777" w:rsidR="00F76AD1" w:rsidRDefault="00F76AD1" w:rsidP="00F76AD1">
      <w:pPr>
        <w:pStyle w:val="BodyText"/>
        <w:spacing w:line="360" w:lineRule="auto"/>
        <w:ind w:left="1080" w:right="1093" w:firstLine="719"/>
        <w:jc w:val="both"/>
        <w:rPr>
          <w:ins w:id="9253" w:author="Admin" w:date="2024-10-10T11:11:00Z"/>
        </w:rPr>
      </w:pPr>
      <w:ins w:id="9254" w:author="Admin" w:date="2024-10-10T11:11:00Z">
        <w:r w:rsidRPr="00EC3439">
          <w:t>Циљ</w:t>
        </w:r>
        <w:r>
          <w:rPr>
            <w:b/>
          </w:rPr>
          <w:t xml:space="preserve"> </w:t>
        </w:r>
        <w:r w:rsidR="00DB29A8">
          <w:t>наставе  је да се обезбеди квалитетан и свестрани</w:t>
        </w:r>
        <w:r>
          <w:t xml:space="preserve"> развој</w:t>
        </w:r>
        <w:r>
          <w:rPr>
            <w:spacing w:val="-14"/>
          </w:rPr>
          <w:t xml:space="preserve"> </w:t>
        </w:r>
        <w:r>
          <w:t>ученикове</w:t>
        </w:r>
        <w:r>
          <w:rPr>
            <w:spacing w:val="-14"/>
          </w:rPr>
          <w:t xml:space="preserve"> </w:t>
        </w:r>
        <w:r>
          <w:t>личности</w:t>
        </w:r>
        <w:r>
          <w:rPr>
            <w:spacing w:val="-13"/>
          </w:rPr>
          <w:t xml:space="preserve"> </w:t>
        </w:r>
        <w:r>
          <w:t>уз</w:t>
        </w:r>
        <w:r>
          <w:rPr>
            <w:spacing w:val="-14"/>
          </w:rPr>
          <w:t xml:space="preserve"> </w:t>
        </w:r>
        <w:r>
          <w:t>оспособљавање</w:t>
        </w:r>
        <w:r>
          <w:rPr>
            <w:spacing w:val="-12"/>
          </w:rPr>
          <w:t xml:space="preserve"> </w:t>
        </w:r>
        <w:r>
          <w:t>за</w:t>
        </w:r>
        <w:r>
          <w:rPr>
            <w:spacing w:val="-13"/>
          </w:rPr>
          <w:t xml:space="preserve"> </w:t>
        </w:r>
        <w:r>
          <w:t>професионално</w:t>
        </w:r>
        <w:r>
          <w:rPr>
            <w:spacing w:val="-13"/>
          </w:rPr>
          <w:t xml:space="preserve"> </w:t>
        </w:r>
        <w:r>
          <w:t>бављење</w:t>
        </w:r>
        <w:r>
          <w:rPr>
            <w:spacing w:val="-13"/>
          </w:rPr>
          <w:t xml:space="preserve"> </w:t>
        </w:r>
        <w:r w:rsidR="00DB29A8">
          <w:t>послом</w:t>
        </w:r>
        <w:r>
          <w:rPr>
            <w:spacing w:val="-12"/>
          </w:rPr>
          <w:t xml:space="preserve"> </w:t>
        </w:r>
        <w:r>
          <w:t>и</w:t>
        </w:r>
        <w:r>
          <w:rPr>
            <w:spacing w:val="-14"/>
          </w:rPr>
          <w:t xml:space="preserve"> </w:t>
        </w:r>
        <w:r>
          <w:t>даље школовање на вишим и високим школама.</w:t>
        </w:r>
      </w:ins>
    </w:p>
    <w:p w14:paraId="45A9E6DD" w14:textId="77777777" w:rsidR="00F76AD1" w:rsidRDefault="00F76AD1" w:rsidP="00F76AD1">
      <w:pPr>
        <w:pStyle w:val="BodyText"/>
        <w:spacing w:line="360" w:lineRule="auto"/>
        <w:ind w:left="1080" w:right="1093" w:firstLine="540"/>
        <w:jc w:val="both"/>
        <w:rPr>
          <w:ins w:id="9255" w:author="Admin" w:date="2024-10-10T11:11:00Z"/>
        </w:rPr>
      </w:pPr>
      <w:ins w:id="9256" w:author="Admin" w:date="2024-10-10T11:11:00Z">
        <w:r>
          <w:t>Циљ</w:t>
        </w:r>
        <w:r>
          <w:rPr>
            <w:spacing w:val="-11"/>
          </w:rPr>
          <w:t xml:space="preserve"> </w:t>
        </w:r>
        <w:r>
          <w:t>наставе</w:t>
        </w:r>
        <w:r>
          <w:rPr>
            <w:spacing w:val="-13"/>
          </w:rPr>
          <w:t xml:space="preserve"> </w:t>
        </w:r>
        <w:r w:rsidR="00DB29A8">
          <w:t>је</w:t>
        </w:r>
        <w:r>
          <w:rPr>
            <w:spacing w:val="-11"/>
          </w:rPr>
          <w:t xml:space="preserve"> </w:t>
        </w:r>
        <w:r>
          <w:t>да</w:t>
        </w:r>
        <w:r>
          <w:rPr>
            <w:spacing w:val="-12"/>
          </w:rPr>
          <w:t xml:space="preserve"> </w:t>
        </w:r>
        <w:r>
          <w:t>код</w:t>
        </w:r>
        <w:r>
          <w:rPr>
            <w:spacing w:val="-12"/>
          </w:rPr>
          <w:t xml:space="preserve"> </w:t>
        </w:r>
        <w:r>
          <w:t>ученика</w:t>
        </w:r>
        <w:r>
          <w:rPr>
            <w:spacing w:val="-11"/>
          </w:rPr>
          <w:t xml:space="preserve"> </w:t>
        </w:r>
        <w:r>
          <w:t>развије</w:t>
        </w:r>
        <w:r>
          <w:rPr>
            <w:spacing w:val="-10"/>
          </w:rPr>
          <w:t xml:space="preserve"> </w:t>
        </w:r>
        <w:r>
          <w:t>интересовање</w:t>
        </w:r>
        <w:r>
          <w:rPr>
            <w:spacing w:val="-10"/>
          </w:rPr>
          <w:t xml:space="preserve"> </w:t>
        </w:r>
        <w:r>
          <w:t>и</w:t>
        </w:r>
        <w:r>
          <w:rPr>
            <w:spacing w:val="-13"/>
          </w:rPr>
          <w:t xml:space="preserve"> </w:t>
        </w:r>
        <w:r>
          <w:t>љубав</w:t>
        </w:r>
        <w:r>
          <w:rPr>
            <w:spacing w:val="-10"/>
          </w:rPr>
          <w:t xml:space="preserve"> </w:t>
        </w:r>
        <w:r w:rsidR="00DB29A8">
          <w:t>према раду и одабраном занимању</w:t>
        </w:r>
        <w:r>
          <w:t xml:space="preserve">, тако да она постане њихова потреба. Настава треба да допринесе свестраном и складном формирању личности, поштовању различитости, </w:t>
        </w:r>
        <w:r>
          <w:lastRenderedPageBreak/>
          <w:t>развијању друштвено-моралне</w:t>
        </w:r>
        <w:r>
          <w:rPr>
            <w:spacing w:val="-13"/>
          </w:rPr>
          <w:t xml:space="preserve"> </w:t>
        </w:r>
        <w:r>
          <w:t>свести,</w:t>
        </w:r>
        <w:r>
          <w:rPr>
            <w:spacing w:val="-10"/>
          </w:rPr>
          <w:t xml:space="preserve"> </w:t>
        </w:r>
        <w:r>
          <w:t>али</w:t>
        </w:r>
        <w:r>
          <w:rPr>
            <w:spacing w:val="-11"/>
          </w:rPr>
          <w:t xml:space="preserve"> </w:t>
        </w:r>
        <w:r>
          <w:t>и</w:t>
        </w:r>
        <w:r>
          <w:rPr>
            <w:spacing w:val="-13"/>
          </w:rPr>
          <w:t xml:space="preserve"> </w:t>
        </w:r>
        <w:r>
          <w:t>да</w:t>
        </w:r>
        <w:r>
          <w:rPr>
            <w:spacing w:val="-12"/>
          </w:rPr>
          <w:t xml:space="preserve"> </w:t>
        </w:r>
        <w:r>
          <w:t>истовремено</w:t>
        </w:r>
        <w:r>
          <w:rPr>
            <w:spacing w:val="-10"/>
          </w:rPr>
          <w:t xml:space="preserve"> </w:t>
        </w:r>
        <w:r>
          <w:t>пружи</w:t>
        </w:r>
        <w:r>
          <w:rPr>
            <w:spacing w:val="-11"/>
          </w:rPr>
          <w:t xml:space="preserve"> </w:t>
        </w:r>
        <w:r>
          <w:t>неопходна</w:t>
        </w:r>
        <w:r>
          <w:rPr>
            <w:spacing w:val="-11"/>
          </w:rPr>
          <w:t xml:space="preserve"> </w:t>
        </w:r>
        <w:r>
          <w:t>знања</w:t>
        </w:r>
        <w:r>
          <w:rPr>
            <w:spacing w:val="-10"/>
          </w:rPr>
          <w:t xml:space="preserve"> </w:t>
        </w:r>
        <w:r>
          <w:t>која</w:t>
        </w:r>
        <w:r>
          <w:rPr>
            <w:spacing w:val="-11"/>
          </w:rPr>
          <w:t xml:space="preserve"> </w:t>
        </w:r>
        <w:r>
          <w:t>су</w:t>
        </w:r>
        <w:r>
          <w:rPr>
            <w:spacing w:val="-11"/>
          </w:rPr>
          <w:t xml:space="preserve"> </w:t>
        </w:r>
        <w:r>
          <w:t>нужна</w:t>
        </w:r>
        <w:r>
          <w:rPr>
            <w:spacing w:val="-7"/>
          </w:rPr>
          <w:t xml:space="preserve"> </w:t>
        </w:r>
        <w:r>
          <w:t>за разумевање света у којем живимо.</w:t>
        </w:r>
      </w:ins>
    </w:p>
    <w:p w14:paraId="220A97CF" w14:textId="77777777" w:rsidR="00F76AD1" w:rsidRDefault="00F76AD1" w:rsidP="00F76AD1">
      <w:pPr>
        <w:pStyle w:val="BodyText"/>
        <w:spacing w:before="1"/>
        <w:ind w:left="1620"/>
        <w:jc w:val="both"/>
        <w:rPr>
          <w:spacing w:val="-5"/>
        </w:rPr>
      </w:pPr>
      <w:ins w:id="9257" w:author="Admin" w:date="2024-10-10T11:11:00Z">
        <w:r w:rsidRPr="00EC3439">
          <w:t>Задаци</w:t>
        </w:r>
        <w:r w:rsidRPr="00EC3439">
          <w:rPr>
            <w:spacing w:val="-2"/>
          </w:rPr>
          <w:t xml:space="preserve"> </w:t>
        </w:r>
        <w:r>
          <w:t>наставе</w:t>
        </w:r>
        <w:r>
          <w:rPr>
            <w:spacing w:val="-1"/>
          </w:rPr>
          <w:t xml:space="preserve"> </w:t>
        </w:r>
        <w:r>
          <w:t>у</w:t>
        </w:r>
        <w:r>
          <w:rPr>
            <w:spacing w:val="-2"/>
          </w:rPr>
          <w:t xml:space="preserve"> </w:t>
        </w:r>
        <w:r w:rsidR="00DB29A8">
          <w:t>нашој школи</w:t>
        </w:r>
        <w:r>
          <w:t xml:space="preserve"> </w:t>
        </w:r>
        <w:r>
          <w:rPr>
            <w:spacing w:val="-5"/>
          </w:rPr>
          <w:t>су:</w:t>
        </w:r>
      </w:ins>
    </w:p>
    <w:p w14:paraId="0B6EACC8" w14:textId="77777777" w:rsidR="00EC3439" w:rsidRPr="00EC3439" w:rsidRDefault="00EC3439" w:rsidP="00EC3439">
      <w:pPr>
        <w:pStyle w:val="BodyText"/>
        <w:numPr>
          <w:ilvl w:val="0"/>
          <w:numId w:val="36"/>
        </w:numPr>
        <w:spacing w:before="1"/>
        <w:jc w:val="both"/>
        <w:rPr>
          <w:ins w:id="9258" w:author="Admin" w:date="2024-10-10T11:11:00Z"/>
          <w:lang w:val="sr-Cyrl-RS"/>
        </w:rPr>
      </w:pPr>
      <w:r>
        <w:rPr>
          <w:spacing w:val="-5"/>
          <w:lang w:val="sr-Cyrl-RS"/>
        </w:rPr>
        <w:t>Развијање способности да научено применимо у пракси</w:t>
      </w:r>
    </w:p>
    <w:p w14:paraId="2FE71A32" w14:textId="77777777" w:rsidR="00F76AD1" w:rsidRDefault="00F76AD1" w:rsidP="00F76AD1">
      <w:pPr>
        <w:pStyle w:val="ListParagraph"/>
        <w:numPr>
          <w:ilvl w:val="0"/>
          <w:numId w:val="36"/>
        </w:numPr>
        <w:tabs>
          <w:tab w:val="left" w:pos="1620"/>
        </w:tabs>
        <w:spacing w:before="146" w:line="360" w:lineRule="auto"/>
        <w:ind w:right="1099"/>
        <w:jc w:val="both"/>
        <w:rPr>
          <w:sz w:val="24"/>
        </w:rPr>
      </w:pPr>
      <w:ins w:id="9259" w:author="Admin" w:date="2024-10-10T11:11:00Z">
        <w:r>
          <w:rPr>
            <w:sz w:val="24"/>
          </w:rPr>
          <w:t>неговање и прихватање  универзалних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вредности;</w:t>
        </w:r>
      </w:ins>
    </w:p>
    <w:p w14:paraId="4FE4CA14" w14:textId="77777777" w:rsidR="00DA48C0" w:rsidRDefault="00DA48C0" w:rsidP="00DA48C0">
      <w:pPr>
        <w:pStyle w:val="ListParagraph"/>
        <w:numPr>
          <w:ilvl w:val="0"/>
          <w:numId w:val="36"/>
        </w:numPr>
        <w:tabs>
          <w:tab w:val="left" w:pos="1620"/>
        </w:tabs>
        <w:spacing w:before="60" w:line="360" w:lineRule="auto"/>
        <w:ind w:right="1100"/>
        <w:rPr>
          <w:ins w:id="9260" w:author="Admin" w:date="2024-10-10T11:11:00Z"/>
          <w:sz w:val="24"/>
        </w:rPr>
      </w:pPr>
      <w:ins w:id="9261" w:author="Admin" w:date="2024-10-10T11:11:00Z">
        <w:r>
          <w:rPr>
            <w:sz w:val="24"/>
          </w:rPr>
          <w:t>развијање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теоријског</w:t>
        </w:r>
        <w:r>
          <w:rPr>
            <w:spacing w:val="40"/>
            <w:sz w:val="24"/>
          </w:rPr>
          <w:t xml:space="preserve"> </w:t>
        </w:r>
        <w:r>
          <w:rPr>
            <w:sz w:val="24"/>
          </w:rPr>
          <w:t>мишљења</w:t>
        </w:r>
      </w:ins>
    </w:p>
    <w:p w14:paraId="172939E9" w14:textId="77777777" w:rsidR="008E6D99" w:rsidRPr="008E6D99" w:rsidRDefault="00DA48C0" w:rsidP="008E6D99">
      <w:pPr>
        <w:pStyle w:val="ListParagraph"/>
        <w:numPr>
          <w:ilvl w:val="0"/>
          <w:numId w:val="36"/>
        </w:numPr>
        <w:tabs>
          <w:tab w:val="left" w:pos="1619"/>
        </w:tabs>
        <w:spacing w:line="292" w:lineRule="exact"/>
        <w:ind w:left="1619" w:hanging="179"/>
        <w:rPr>
          <w:sz w:val="24"/>
        </w:rPr>
      </w:pPr>
      <w:ins w:id="9262" w:author="Admin" w:date="2024-10-10T11:11:00Z">
        <w:r>
          <w:rPr>
            <w:sz w:val="24"/>
          </w:rPr>
          <w:t>развијање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индивидуалне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креативности</w:t>
        </w:r>
        <w:r>
          <w:rPr>
            <w:spacing w:val="-4"/>
            <w:sz w:val="24"/>
          </w:rPr>
          <w:t xml:space="preserve"> </w:t>
        </w:r>
      </w:ins>
    </w:p>
    <w:p w14:paraId="239F4E8D" w14:textId="77777777" w:rsidR="00EC3439" w:rsidRPr="00EC3439" w:rsidRDefault="00EC3439" w:rsidP="00DA48C0">
      <w:pPr>
        <w:pStyle w:val="ListParagraph"/>
        <w:numPr>
          <w:ilvl w:val="0"/>
          <w:numId w:val="36"/>
        </w:numPr>
        <w:tabs>
          <w:tab w:val="left" w:pos="1619"/>
        </w:tabs>
        <w:spacing w:line="292" w:lineRule="exact"/>
        <w:ind w:left="1619" w:hanging="179"/>
        <w:rPr>
          <w:sz w:val="24"/>
        </w:rPr>
      </w:pPr>
      <w:r>
        <w:rPr>
          <w:spacing w:val="-10"/>
          <w:sz w:val="24"/>
          <w:lang w:val="sr-Cyrl-RS"/>
        </w:rPr>
        <w:t>развијање критичког мишљења</w:t>
      </w:r>
    </w:p>
    <w:p w14:paraId="319545D3" w14:textId="77777777" w:rsidR="00EC3439" w:rsidRDefault="00EC3439" w:rsidP="00EC3439">
      <w:pPr>
        <w:pStyle w:val="ListParagraph"/>
        <w:tabs>
          <w:tab w:val="left" w:pos="1619"/>
        </w:tabs>
        <w:spacing w:line="292" w:lineRule="exact"/>
        <w:ind w:left="1619"/>
        <w:rPr>
          <w:ins w:id="9263" w:author="Admin" w:date="2024-10-10T11:11:00Z"/>
          <w:sz w:val="24"/>
        </w:rPr>
      </w:pPr>
    </w:p>
    <w:p w14:paraId="46A477E2" w14:textId="77777777" w:rsidR="00DA48C0" w:rsidRPr="00DB29A8" w:rsidRDefault="00DA48C0" w:rsidP="00DA48C0">
      <w:pPr>
        <w:pStyle w:val="ListParagraph"/>
        <w:numPr>
          <w:ilvl w:val="0"/>
          <w:numId w:val="36"/>
        </w:numPr>
        <w:tabs>
          <w:tab w:val="left" w:pos="1619"/>
        </w:tabs>
        <w:spacing w:before="140"/>
        <w:ind w:left="1619" w:hanging="179"/>
        <w:rPr>
          <w:ins w:id="9264" w:author="Admin" w:date="2024-10-10T11:21:00Z"/>
          <w:sz w:val="24"/>
          <w:rPrChange w:id="9265" w:author="Admin" w:date="2024-10-10T11:21:00Z">
            <w:rPr>
              <w:ins w:id="9266" w:author="Admin" w:date="2024-10-10T11:21:00Z"/>
              <w:spacing w:val="-2"/>
              <w:sz w:val="24"/>
            </w:rPr>
          </w:rPrChange>
        </w:rPr>
      </w:pPr>
      <w:ins w:id="9267" w:author="Admin" w:date="2024-10-10T11:11:00Z">
        <w:r>
          <w:rPr>
            <w:sz w:val="24"/>
          </w:rPr>
          <w:t>подизање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општег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културног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образовног</w:t>
        </w:r>
        <w:r>
          <w:rPr>
            <w:spacing w:val="-3"/>
            <w:sz w:val="24"/>
          </w:rPr>
          <w:t xml:space="preserve"> </w:t>
        </w:r>
        <w:r>
          <w:rPr>
            <w:sz w:val="24"/>
          </w:rPr>
          <w:t>нивоа</w:t>
        </w:r>
        <w:r>
          <w:rPr>
            <w:spacing w:val="-3"/>
            <w:sz w:val="24"/>
          </w:rPr>
          <w:t xml:space="preserve"> </w:t>
        </w:r>
        <w:r>
          <w:rPr>
            <w:spacing w:val="-2"/>
            <w:sz w:val="24"/>
          </w:rPr>
          <w:t>средине.</w:t>
        </w:r>
      </w:ins>
    </w:p>
    <w:p w14:paraId="2E97F6D7" w14:textId="77777777" w:rsidR="00DA48C0" w:rsidRDefault="00DA48C0">
      <w:pPr>
        <w:tabs>
          <w:tab w:val="left" w:pos="1619"/>
        </w:tabs>
        <w:spacing w:before="140"/>
        <w:rPr>
          <w:ins w:id="9268" w:author="Admin" w:date="2024-10-10T11:22:00Z"/>
          <w:sz w:val="24"/>
        </w:rPr>
        <w:pPrChange w:id="9269" w:author="Admin" w:date="2024-10-10T11:21:00Z">
          <w:pPr>
            <w:pStyle w:val="ListParagraph"/>
            <w:numPr>
              <w:numId w:val="36"/>
            </w:numPr>
            <w:tabs>
              <w:tab w:val="left" w:pos="1619"/>
            </w:tabs>
            <w:spacing w:before="140"/>
            <w:ind w:left="1619" w:hanging="179"/>
          </w:pPr>
        </w:pPrChange>
      </w:pPr>
    </w:p>
    <w:p w14:paraId="16E55280" w14:textId="77777777" w:rsidR="00DA48C0" w:rsidRDefault="00DA48C0" w:rsidP="00EC3439">
      <w:pPr>
        <w:pStyle w:val="ListParagraph"/>
        <w:tabs>
          <w:tab w:val="left" w:pos="1620"/>
        </w:tabs>
        <w:spacing w:before="146" w:line="360" w:lineRule="auto"/>
        <w:ind w:left="1620" w:right="1099"/>
        <w:jc w:val="both"/>
        <w:rPr>
          <w:ins w:id="9270" w:author="Admin" w:date="2024-10-10T11:11:00Z"/>
          <w:sz w:val="24"/>
        </w:rPr>
      </w:pPr>
    </w:p>
    <w:p w14:paraId="769ABB68" w14:textId="77777777" w:rsidR="00F76AD1" w:rsidRDefault="00F76AD1" w:rsidP="00F76AD1">
      <w:pPr>
        <w:spacing w:line="360" w:lineRule="auto"/>
        <w:jc w:val="both"/>
        <w:rPr>
          <w:sz w:val="24"/>
        </w:rPr>
      </w:pPr>
    </w:p>
    <w:p w14:paraId="29148CDA" w14:textId="77777777" w:rsidR="00DA48C0" w:rsidRDefault="00DA48C0" w:rsidP="00F76AD1">
      <w:pPr>
        <w:spacing w:line="360" w:lineRule="auto"/>
        <w:jc w:val="both"/>
        <w:rPr>
          <w:ins w:id="9271" w:author="Admin" w:date="2024-10-10T11:11:00Z"/>
          <w:sz w:val="24"/>
        </w:rPr>
        <w:sectPr w:rsidR="00DA48C0" w:rsidSect="0005320D">
          <w:pgSz w:w="11907" w:h="16839" w:code="9"/>
          <w:pgMar w:top="1420" w:right="340" w:bottom="1260" w:left="360" w:header="0" w:footer="1066" w:gutter="0"/>
          <w:cols w:space="720"/>
          <w:docGrid w:linePitch="299"/>
        </w:sectPr>
      </w:pPr>
    </w:p>
    <w:p w14:paraId="146C5BA4" w14:textId="77777777" w:rsidR="00DB29A8" w:rsidRPr="008E6D99" w:rsidRDefault="00DB29A8">
      <w:pPr>
        <w:tabs>
          <w:tab w:val="left" w:pos="1619"/>
        </w:tabs>
        <w:spacing w:before="140"/>
        <w:rPr>
          <w:ins w:id="9272" w:author="Admin" w:date="2024-10-10T11:22:00Z"/>
          <w:rFonts w:cstheme="minorHAnsi"/>
          <w:b/>
          <w:sz w:val="24"/>
          <w:szCs w:val="24"/>
        </w:rPr>
        <w:pPrChange w:id="9273" w:author="Admin" w:date="2024-10-10T11:21:00Z">
          <w:pPr>
            <w:pStyle w:val="ListParagraph"/>
            <w:numPr>
              <w:numId w:val="36"/>
            </w:numPr>
            <w:tabs>
              <w:tab w:val="left" w:pos="1619"/>
            </w:tabs>
            <w:spacing w:before="140"/>
            <w:ind w:left="1619" w:hanging="179"/>
          </w:pPr>
        </w:pPrChange>
      </w:pPr>
    </w:p>
    <w:p w14:paraId="1C047141" w14:textId="7CAAF689" w:rsidR="00DB29A8" w:rsidRPr="0080214D" w:rsidRDefault="0080214D" w:rsidP="00DB29A8">
      <w:pPr>
        <w:pStyle w:val="Heading2"/>
        <w:rPr>
          <w:ins w:id="9274" w:author="Admin" w:date="2024-10-10T11:22:00Z"/>
          <w:rFonts w:asciiTheme="minorHAnsi" w:hAnsiTheme="minorHAnsi" w:cstheme="minorHAnsi"/>
          <w:b/>
          <w:color w:val="auto"/>
          <w:sz w:val="28"/>
          <w:szCs w:val="28"/>
          <w:rPrChange w:id="9275" w:author="Admin" w:date="2024-10-10T11:23:00Z">
            <w:rPr>
              <w:ins w:id="9276" w:author="Admin" w:date="2024-10-10T11:22:00Z"/>
            </w:rPr>
          </w:rPrChange>
        </w:rPr>
      </w:pPr>
      <w:r w:rsidRPr="0080214D">
        <w:rPr>
          <w:rFonts w:asciiTheme="minorHAnsi" w:hAnsiTheme="minorHAnsi" w:cstheme="minorHAnsi"/>
          <w:b/>
          <w:color w:val="auto"/>
          <w:sz w:val="28"/>
          <w:szCs w:val="28"/>
          <w:lang w:val="sr-Cyrl-RS"/>
        </w:rPr>
        <w:t xml:space="preserve">5.1 </w:t>
      </w:r>
      <w:ins w:id="9277" w:author="Admin" w:date="2024-10-10T11:22:00Z">
        <w:r w:rsidR="00DB29A8" w:rsidRPr="0080214D">
          <w:rPr>
            <w:rFonts w:asciiTheme="minorHAnsi" w:hAnsiTheme="minorHAnsi" w:cstheme="minorHAnsi"/>
            <w:b/>
            <w:color w:val="auto"/>
            <w:sz w:val="28"/>
            <w:szCs w:val="28"/>
            <w:rPrChange w:id="9278" w:author="Admin" w:date="2024-10-10T11:23:00Z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rPrChange>
          </w:rPr>
          <w:t>Основни</w:t>
        </w:r>
        <w:r w:rsidR="00DB29A8" w:rsidRPr="0080214D">
          <w:rPr>
            <w:rFonts w:asciiTheme="minorHAnsi" w:hAnsiTheme="minorHAnsi" w:cstheme="minorHAnsi"/>
            <w:b/>
            <w:color w:val="auto"/>
            <w:spacing w:val="-2"/>
            <w:sz w:val="28"/>
            <w:szCs w:val="28"/>
            <w:rPrChange w:id="9279" w:author="Admin" w:date="2024-10-10T11:23:00Z">
              <w:rPr>
                <w:rFonts w:asciiTheme="minorHAnsi" w:eastAsiaTheme="minorEastAsia" w:hAnsiTheme="minorHAnsi" w:cstheme="minorBidi"/>
                <w:color w:val="auto"/>
                <w:spacing w:val="-2"/>
                <w:sz w:val="22"/>
                <w:szCs w:val="22"/>
              </w:rPr>
            </w:rPrChange>
          </w:rPr>
          <w:t xml:space="preserve"> </w:t>
        </w:r>
        <w:r w:rsidR="00DB29A8" w:rsidRPr="0080214D">
          <w:rPr>
            <w:rFonts w:asciiTheme="minorHAnsi" w:hAnsiTheme="minorHAnsi" w:cstheme="minorHAnsi"/>
            <w:b/>
            <w:color w:val="auto"/>
            <w:sz w:val="28"/>
            <w:szCs w:val="28"/>
            <w:rPrChange w:id="9280" w:author="Admin" w:date="2024-10-10T11:23:00Z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rPrChange>
          </w:rPr>
          <w:t>задаци у</w:t>
        </w:r>
        <w:r w:rsidR="00DB29A8" w:rsidRPr="0080214D">
          <w:rPr>
            <w:rFonts w:asciiTheme="minorHAnsi" w:hAnsiTheme="minorHAnsi" w:cstheme="minorHAnsi"/>
            <w:b/>
            <w:color w:val="auto"/>
            <w:spacing w:val="-3"/>
            <w:sz w:val="28"/>
            <w:szCs w:val="28"/>
            <w:rPrChange w:id="9281" w:author="Admin" w:date="2024-10-10T11:23:00Z">
              <w:rPr>
                <w:rFonts w:asciiTheme="minorHAnsi" w:eastAsiaTheme="minorEastAsia" w:hAnsiTheme="minorHAnsi" w:cstheme="minorBidi"/>
                <w:color w:val="auto"/>
                <w:spacing w:val="-3"/>
                <w:sz w:val="22"/>
                <w:szCs w:val="22"/>
              </w:rPr>
            </w:rPrChange>
          </w:rPr>
          <w:t xml:space="preserve"> </w:t>
        </w:r>
        <w:r w:rsidR="00DB29A8" w:rsidRPr="0080214D">
          <w:rPr>
            <w:rFonts w:asciiTheme="minorHAnsi" w:hAnsiTheme="minorHAnsi" w:cstheme="minorHAnsi"/>
            <w:b/>
            <w:color w:val="auto"/>
            <w:sz w:val="28"/>
            <w:szCs w:val="28"/>
            <w:rPrChange w:id="9282" w:author="Admin" w:date="2024-10-10T11:23:00Z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</w:rPr>
            </w:rPrChange>
          </w:rPr>
          <w:t xml:space="preserve">школској </w:t>
        </w:r>
        <w:r w:rsidR="00DB29A8" w:rsidRPr="0080214D">
          <w:rPr>
            <w:rFonts w:asciiTheme="minorHAnsi" w:hAnsiTheme="minorHAnsi" w:cstheme="minorHAnsi"/>
            <w:b/>
            <w:color w:val="auto"/>
            <w:spacing w:val="-2"/>
            <w:sz w:val="28"/>
            <w:szCs w:val="28"/>
            <w:rPrChange w:id="9283" w:author="Admin" w:date="2024-10-10T11:23:00Z">
              <w:rPr>
                <w:rFonts w:asciiTheme="minorHAnsi" w:eastAsiaTheme="minorEastAsia" w:hAnsiTheme="minorHAnsi" w:cstheme="minorBidi"/>
                <w:color w:val="auto"/>
                <w:spacing w:val="-2"/>
                <w:sz w:val="22"/>
                <w:szCs w:val="22"/>
              </w:rPr>
            </w:rPrChange>
          </w:rPr>
          <w:t>202</w:t>
        </w:r>
      </w:ins>
      <w:r w:rsidR="00492983" w:rsidRPr="0080214D">
        <w:rPr>
          <w:rFonts w:asciiTheme="minorHAnsi" w:hAnsiTheme="minorHAnsi" w:cstheme="minorHAnsi"/>
          <w:b/>
          <w:color w:val="auto"/>
          <w:spacing w:val="-2"/>
          <w:sz w:val="28"/>
          <w:szCs w:val="28"/>
        </w:rPr>
        <w:t>5</w:t>
      </w:r>
      <w:ins w:id="9284" w:author="Admin" w:date="2024-10-10T11:22:00Z">
        <w:r w:rsidR="00DB29A8" w:rsidRPr="0080214D">
          <w:rPr>
            <w:rFonts w:asciiTheme="minorHAnsi" w:hAnsiTheme="minorHAnsi" w:cstheme="minorHAnsi"/>
            <w:b/>
            <w:color w:val="auto"/>
            <w:spacing w:val="-2"/>
            <w:sz w:val="28"/>
            <w:szCs w:val="28"/>
            <w:rPrChange w:id="9285" w:author="Admin" w:date="2024-10-10T11:23:00Z">
              <w:rPr>
                <w:rFonts w:asciiTheme="minorHAnsi" w:eastAsiaTheme="minorEastAsia" w:hAnsiTheme="minorHAnsi" w:cstheme="minorBidi"/>
                <w:color w:val="auto"/>
                <w:spacing w:val="-2"/>
                <w:sz w:val="22"/>
                <w:szCs w:val="22"/>
              </w:rPr>
            </w:rPrChange>
          </w:rPr>
          <w:t>/202</w:t>
        </w:r>
      </w:ins>
      <w:r w:rsidR="00492983" w:rsidRPr="0080214D">
        <w:rPr>
          <w:rFonts w:asciiTheme="minorHAnsi" w:hAnsiTheme="minorHAnsi" w:cstheme="minorHAnsi"/>
          <w:b/>
          <w:color w:val="auto"/>
          <w:spacing w:val="-2"/>
          <w:sz w:val="28"/>
          <w:szCs w:val="28"/>
        </w:rPr>
        <w:t>6</w:t>
      </w:r>
      <w:ins w:id="9286" w:author="Admin" w:date="2024-10-10T11:22:00Z">
        <w:r w:rsidR="00DB29A8" w:rsidRPr="0080214D">
          <w:rPr>
            <w:rFonts w:asciiTheme="minorHAnsi" w:hAnsiTheme="minorHAnsi" w:cstheme="minorHAnsi"/>
            <w:b/>
            <w:color w:val="auto"/>
            <w:spacing w:val="-2"/>
            <w:sz w:val="28"/>
            <w:szCs w:val="28"/>
            <w:rPrChange w:id="9287" w:author="Admin" w:date="2024-10-10T11:23:00Z">
              <w:rPr>
                <w:rFonts w:asciiTheme="minorHAnsi" w:eastAsiaTheme="minorEastAsia" w:hAnsiTheme="minorHAnsi" w:cstheme="minorBidi"/>
                <w:color w:val="auto"/>
                <w:spacing w:val="-2"/>
                <w:sz w:val="22"/>
                <w:szCs w:val="22"/>
              </w:rPr>
            </w:rPrChange>
          </w:rPr>
          <w:t>.години:</w:t>
        </w:r>
      </w:ins>
    </w:p>
    <w:p w14:paraId="717999CF" w14:textId="77777777" w:rsidR="00DB29A8" w:rsidRPr="0080214D" w:rsidRDefault="00DB29A8">
      <w:pPr>
        <w:tabs>
          <w:tab w:val="left" w:pos="1619"/>
        </w:tabs>
        <w:spacing w:before="140"/>
        <w:rPr>
          <w:ins w:id="9288" w:author="Admin" w:date="2024-10-10T11:21:00Z"/>
          <w:sz w:val="28"/>
          <w:szCs w:val="28"/>
        </w:rPr>
        <w:pPrChange w:id="9289" w:author="Admin" w:date="2024-10-10T11:21:00Z">
          <w:pPr>
            <w:pStyle w:val="ListParagraph"/>
            <w:numPr>
              <w:numId w:val="36"/>
            </w:numPr>
            <w:tabs>
              <w:tab w:val="left" w:pos="1619"/>
            </w:tabs>
            <w:spacing w:before="140"/>
            <w:ind w:left="1619" w:hanging="179"/>
          </w:pPr>
        </w:pPrChange>
      </w:pPr>
    </w:p>
    <w:p w14:paraId="610E9A2D" w14:textId="77777777" w:rsidR="00DB29A8" w:rsidRDefault="00DB29A8">
      <w:pPr>
        <w:tabs>
          <w:tab w:val="left" w:pos="1619"/>
        </w:tabs>
        <w:spacing w:before="140"/>
        <w:rPr>
          <w:ins w:id="9290" w:author="Admin" w:date="2024-10-10T11:21:00Z"/>
          <w:sz w:val="24"/>
        </w:rPr>
        <w:pPrChange w:id="9291" w:author="Admin" w:date="2024-10-10T11:21:00Z">
          <w:pPr>
            <w:pStyle w:val="ListParagraph"/>
            <w:numPr>
              <w:numId w:val="36"/>
            </w:numPr>
            <w:tabs>
              <w:tab w:val="left" w:pos="1619"/>
            </w:tabs>
            <w:spacing w:before="140"/>
            <w:ind w:left="1619" w:hanging="179"/>
          </w:pPr>
        </w:pPrChange>
      </w:pPr>
    </w:p>
    <w:p w14:paraId="083D937B" w14:textId="77777777" w:rsidR="00DB29A8" w:rsidRDefault="00DB29A8" w:rsidP="00DB29A8">
      <w:pPr>
        <w:tabs>
          <w:tab w:val="left" w:pos="3240"/>
        </w:tabs>
        <w:ind w:right="-201"/>
        <w:jc w:val="both"/>
        <w:rPr>
          <w:ins w:id="9292" w:author="Admin" w:date="2024-10-10T11:25:00Z"/>
          <w:sz w:val="24"/>
          <w:szCs w:val="24"/>
          <w:lang w:val="sr-Cyrl-CS"/>
        </w:rPr>
      </w:pPr>
      <w:ins w:id="9293" w:author="Admin" w:date="2024-10-10T11:22:00Z">
        <w:r w:rsidRPr="00DB29A8">
          <w:rPr>
            <w:sz w:val="24"/>
            <w:szCs w:val="24"/>
            <w:lang w:val="sr-Cyrl-CS"/>
            <w:rPrChange w:id="9294" w:author="Admin" w:date="2024-10-10T11:23:00Z">
              <w:rPr>
                <w:sz w:val="20"/>
                <w:szCs w:val="20"/>
                <w:lang w:val="sr-Cyrl-CS"/>
              </w:rPr>
            </w:rPrChange>
          </w:rPr>
          <w:t xml:space="preserve">          У циљу што успешнијег рада школе, а на основу извештаја о раду школе у претходној школској години, развојног плана школе, на основу службених докумената, материјално-техничких и кадровских услова утврђују се следећи задаци у циљу унапређења рада школе:</w:t>
        </w:r>
      </w:ins>
    </w:p>
    <w:p w14:paraId="3D4F9513" w14:textId="77777777" w:rsidR="00DB29A8" w:rsidRPr="00DB29A8" w:rsidRDefault="00DB29A8" w:rsidP="00DB29A8">
      <w:pPr>
        <w:tabs>
          <w:tab w:val="left" w:pos="3240"/>
        </w:tabs>
        <w:ind w:right="-201"/>
        <w:jc w:val="both"/>
        <w:rPr>
          <w:ins w:id="9295" w:author="Admin" w:date="2024-10-10T11:22:00Z"/>
          <w:sz w:val="24"/>
          <w:szCs w:val="24"/>
          <w:lang w:val="sr-Cyrl-CS"/>
          <w:rPrChange w:id="9296" w:author="Admin" w:date="2024-10-10T11:23:00Z">
            <w:rPr>
              <w:ins w:id="9297" w:author="Admin" w:date="2024-10-10T11:22:00Z"/>
              <w:sz w:val="20"/>
              <w:szCs w:val="20"/>
              <w:lang w:val="sr-Cyrl-CS"/>
            </w:rPr>
          </w:rPrChange>
        </w:rPr>
      </w:pPr>
    </w:p>
    <w:p w14:paraId="3116C701" w14:textId="77777777" w:rsidR="00DB29A8" w:rsidRDefault="00DB29A8" w:rsidP="00DB29A8">
      <w:pPr>
        <w:tabs>
          <w:tab w:val="left" w:pos="3240"/>
        </w:tabs>
        <w:ind w:left="240" w:right="-201"/>
        <w:jc w:val="both"/>
        <w:rPr>
          <w:ins w:id="9298" w:author="Admin" w:date="2024-10-10T11:24:00Z"/>
          <w:sz w:val="24"/>
          <w:szCs w:val="24"/>
          <w:lang w:val="sr-Cyrl-CS"/>
        </w:rPr>
      </w:pPr>
      <w:ins w:id="9299" w:author="Admin" w:date="2024-10-10T11:22:00Z">
        <w:r w:rsidRPr="00DB29A8">
          <w:rPr>
            <w:sz w:val="24"/>
            <w:szCs w:val="24"/>
            <w:lang w:val="sr-Cyrl-CS"/>
            <w:rPrChange w:id="9300" w:author="Admin" w:date="2024-10-10T11:23:00Z">
              <w:rPr>
                <w:sz w:val="20"/>
                <w:szCs w:val="20"/>
                <w:lang w:val="sr-Cyrl-CS"/>
              </w:rPr>
            </w:rPrChange>
          </w:rPr>
          <w:t xml:space="preserve">        - праћење циљева дефинисаних школским развојним планом</w:t>
        </w:r>
      </w:ins>
    </w:p>
    <w:p w14:paraId="51DD47AE" w14:textId="77777777" w:rsidR="00DB29A8" w:rsidRPr="00DB29A8" w:rsidRDefault="00DB29A8" w:rsidP="00DB29A8">
      <w:pPr>
        <w:tabs>
          <w:tab w:val="left" w:pos="3240"/>
        </w:tabs>
        <w:ind w:left="240" w:right="-201"/>
        <w:jc w:val="both"/>
        <w:rPr>
          <w:ins w:id="9301" w:author="Admin" w:date="2024-10-10T11:22:00Z"/>
          <w:sz w:val="24"/>
          <w:szCs w:val="24"/>
          <w:lang w:val="sr-Cyrl-CS"/>
          <w:rPrChange w:id="9302" w:author="Admin" w:date="2024-10-10T11:23:00Z">
            <w:rPr>
              <w:ins w:id="9303" w:author="Admin" w:date="2024-10-10T11:22:00Z"/>
              <w:sz w:val="20"/>
              <w:szCs w:val="20"/>
              <w:lang w:val="sr-Cyrl-CS"/>
            </w:rPr>
          </w:rPrChange>
        </w:rPr>
      </w:pPr>
    </w:p>
    <w:p w14:paraId="3113C1A4" w14:textId="77777777" w:rsidR="00DB29A8" w:rsidRDefault="00DB29A8" w:rsidP="00DB29A8">
      <w:pPr>
        <w:tabs>
          <w:tab w:val="left" w:pos="3240"/>
        </w:tabs>
        <w:ind w:left="240" w:right="-201"/>
        <w:jc w:val="both"/>
        <w:rPr>
          <w:ins w:id="9304" w:author="Admin" w:date="2024-10-10T11:24:00Z"/>
          <w:sz w:val="24"/>
          <w:szCs w:val="24"/>
          <w:lang w:val="sr-Cyrl-CS"/>
        </w:rPr>
      </w:pPr>
      <w:ins w:id="9305" w:author="Admin" w:date="2024-10-10T11:22:00Z">
        <w:r w:rsidRPr="00DB29A8">
          <w:rPr>
            <w:sz w:val="24"/>
            <w:szCs w:val="24"/>
            <w:lang w:val="sr-Cyrl-CS"/>
            <w:rPrChange w:id="9306" w:author="Admin" w:date="2024-10-10T11:23:00Z">
              <w:rPr>
                <w:sz w:val="20"/>
                <w:szCs w:val="20"/>
                <w:lang w:val="sr-Cyrl-CS"/>
              </w:rPr>
            </w:rPrChange>
          </w:rPr>
          <w:t xml:space="preserve">        - годишњем и месечном планирању рада школе посветити нарочиту пажњу  како би се организовао плански и систематски рад.</w:t>
        </w:r>
      </w:ins>
    </w:p>
    <w:p w14:paraId="5DF88BD7" w14:textId="77777777" w:rsidR="00DB29A8" w:rsidRPr="00DB29A8" w:rsidRDefault="00DB29A8" w:rsidP="00DB29A8">
      <w:pPr>
        <w:tabs>
          <w:tab w:val="left" w:pos="3240"/>
        </w:tabs>
        <w:ind w:left="240" w:right="-201"/>
        <w:jc w:val="both"/>
        <w:rPr>
          <w:ins w:id="9307" w:author="Admin" w:date="2024-10-10T11:22:00Z"/>
          <w:sz w:val="24"/>
          <w:szCs w:val="24"/>
          <w:lang w:val="sr-Cyrl-CS"/>
          <w:rPrChange w:id="9308" w:author="Admin" w:date="2024-10-10T11:23:00Z">
            <w:rPr>
              <w:ins w:id="9309" w:author="Admin" w:date="2024-10-10T11:22:00Z"/>
              <w:sz w:val="20"/>
              <w:szCs w:val="20"/>
              <w:lang w:val="sr-Cyrl-CS"/>
            </w:rPr>
          </w:rPrChange>
        </w:rPr>
      </w:pPr>
    </w:p>
    <w:p w14:paraId="23199A16" w14:textId="77777777" w:rsidR="00DB29A8" w:rsidRDefault="00DB29A8" w:rsidP="00DB29A8">
      <w:pPr>
        <w:tabs>
          <w:tab w:val="left" w:pos="3240"/>
        </w:tabs>
        <w:ind w:left="240" w:right="-201"/>
        <w:jc w:val="both"/>
        <w:rPr>
          <w:ins w:id="9310" w:author="Admin" w:date="2024-10-10T11:24:00Z"/>
          <w:sz w:val="24"/>
          <w:szCs w:val="24"/>
          <w:lang w:val="sr-Cyrl-CS"/>
        </w:rPr>
      </w:pPr>
      <w:ins w:id="9311" w:author="Admin" w:date="2024-10-10T11:22:00Z">
        <w:r w:rsidRPr="00DB29A8">
          <w:rPr>
            <w:sz w:val="24"/>
            <w:szCs w:val="24"/>
            <w:lang w:val="sr-Cyrl-CS"/>
            <w:rPrChange w:id="9312" w:author="Admin" w:date="2024-10-10T11:23:00Z">
              <w:rPr>
                <w:sz w:val="20"/>
                <w:szCs w:val="20"/>
                <w:lang w:val="sr-Cyrl-CS"/>
              </w:rPr>
            </w:rPrChange>
          </w:rPr>
          <w:t xml:space="preserve">       - увођење атрактивних и едукативних садржаја и метода рада ради мотивисања ученика за постизање бољег успеха, личног и социјалног развоја.</w:t>
        </w:r>
      </w:ins>
    </w:p>
    <w:p w14:paraId="283915CF" w14:textId="77777777" w:rsidR="00DB29A8" w:rsidRPr="00DB29A8" w:rsidRDefault="00DB29A8" w:rsidP="00DB29A8">
      <w:pPr>
        <w:tabs>
          <w:tab w:val="left" w:pos="3240"/>
        </w:tabs>
        <w:ind w:left="240" w:right="-201"/>
        <w:jc w:val="both"/>
        <w:rPr>
          <w:ins w:id="9313" w:author="Admin" w:date="2024-10-10T11:22:00Z"/>
          <w:sz w:val="24"/>
          <w:szCs w:val="24"/>
          <w:lang w:val="sr-Cyrl-CS"/>
          <w:rPrChange w:id="9314" w:author="Admin" w:date="2024-10-10T11:23:00Z">
            <w:rPr>
              <w:ins w:id="9315" w:author="Admin" w:date="2024-10-10T11:22:00Z"/>
              <w:sz w:val="20"/>
              <w:szCs w:val="20"/>
              <w:lang w:val="sr-Cyrl-CS"/>
            </w:rPr>
          </w:rPrChange>
        </w:rPr>
      </w:pPr>
    </w:p>
    <w:p w14:paraId="31067B8B" w14:textId="77777777" w:rsidR="00DB29A8" w:rsidRDefault="00DB29A8" w:rsidP="00DB29A8">
      <w:pPr>
        <w:tabs>
          <w:tab w:val="left" w:pos="3240"/>
        </w:tabs>
        <w:ind w:left="240" w:right="-201"/>
        <w:jc w:val="both"/>
        <w:rPr>
          <w:ins w:id="9316" w:author="Admin" w:date="2024-10-10T11:24:00Z"/>
          <w:sz w:val="24"/>
          <w:szCs w:val="24"/>
          <w:lang w:val="sr-Cyrl-CS"/>
        </w:rPr>
      </w:pPr>
      <w:ins w:id="9317" w:author="Admin" w:date="2024-10-10T11:22:00Z">
        <w:r w:rsidRPr="00DB29A8">
          <w:rPr>
            <w:sz w:val="24"/>
            <w:szCs w:val="24"/>
            <w:lang w:val="sr-Cyrl-CS"/>
            <w:rPrChange w:id="9318" w:author="Admin" w:date="2024-10-10T11:23:00Z">
              <w:rPr>
                <w:sz w:val="20"/>
                <w:szCs w:val="20"/>
                <w:lang w:val="sr-Cyrl-CS"/>
              </w:rPr>
            </w:rPrChange>
          </w:rPr>
          <w:t xml:space="preserve">      - максимално коришћење и одржавање постојећих наставних средстава.</w:t>
        </w:r>
      </w:ins>
    </w:p>
    <w:p w14:paraId="60BE5910" w14:textId="77777777" w:rsidR="00DB29A8" w:rsidRPr="00DB29A8" w:rsidRDefault="00DB29A8" w:rsidP="00DB29A8">
      <w:pPr>
        <w:tabs>
          <w:tab w:val="left" w:pos="3240"/>
        </w:tabs>
        <w:ind w:left="240" w:right="-201"/>
        <w:jc w:val="both"/>
        <w:rPr>
          <w:ins w:id="9319" w:author="Admin" w:date="2024-10-10T11:22:00Z"/>
          <w:sz w:val="24"/>
          <w:szCs w:val="24"/>
          <w:lang w:val="sr-Cyrl-CS"/>
          <w:rPrChange w:id="9320" w:author="Admin" w:date="2024-10-10T11:23:00Z">
            <w:rPr>
              <w:ins w:id="9321" w:author="Admin" w:date="2024-10-10T11:22:00Z"/>
              <w:sz w:val="20"/>
              <w:szCs w:val="20"/>
              <w:lang w:val="sr-Cyrl-CS"/>
            </w:rPr>
          </w:rPrChange>
        </w:rPr>
      </w:pPr>
    </w:p>
    <w:p w14:paraId="016BA54A" w14:textId="77777777" w:rsidR="00DB29A8" w:rsidRDefault="00DB29A8" w:rsidP="00DB29A8">
      <w:pPr>
        <w:tabs>
          <w:tab w:val="left" w:pos="3240"/>
        </w:tabs>
        <w:ind w:left="240" w:right="-201"/>
        <w:jc w:val="both"/>
        <w:rPr>
          <w:ins w:id="9322" w:author="Admin" w:date="2024-10-10T11:24:00Z"/>
          <w:sz w:val="24"/>
          <w:szCs w:val="24"/>
          <w:lang w:val="sr-Cyrl-CS"/>
        </w:rPr>
      </w:pPr>
      <w:ins w:id="9323" w:author="Admin" w:date="2024-10-10T11:22:00Z">
        <w:r w:rsidRPr="00DB29A8">
          <w:rPr>
            <w:sz w:val="24"/>
            <w:szCs w:val="24"/>
            <w:lang w:val="sr-Cyrl-CS"/>
            <w:rPrChange w:id="9324" w:author="Admin" w:date="2024-10-10T11:23:00Z">
              <w:rPr>
                <w:sz w:val="20"/>
                <w:szCs w:val="20"/>
                <w:lang w:val="sr-Cyrl-CS"/>
              </w:rPr>
            </w:rPrChange>
          </w:rPr>
          <w:t xml:space="preserve">      - остварити координацију рада свих фактора у школи, и оних који сарађују са школом</w:t>
        </w:r>
      </w:ins>
    </w:p>
    <w:p w14:paraId="19B0BFA2" w14:textId="77777777" w:rsidR="00DB29A8" w:rsidRPr="00DB29A8" w:rsidRDefault="00DB29A8" w:rsidP="00DB29A8">
      <w:pPr>
        <w:tabs>
          <w:tab w:val="left" w:pos="3240"/>
        </w:tabs>
        <w:ind w:left="240" w:right="-201"/>
        <w:jc w:val="both"/>
        <w:rPr>
          <w:ins w:id="9325" w:author="Admin" w:date="2024-10-10T11:22:00Z"/>
          <w:sz w:val="24"/>
          <w:szCs w:val="24"/>
          <w:lang w:val="sr-Cyrl-CS"/>
          <w:rPrChange w:id="9326" w:author="Admin" w:date="2024-10-10T11:23:00Z">
            <w:rPr>
              <w:ins w:id="9327" w:author="Admin" w:date="2024-10-10T11:22:00Z"/>
              <w:sz w:val="20"/>
              <w:szCs w:val="20"/>
              <w:lang w:val="sr-Cyrl-CS"/>
            </w:rPr>
          </w:rPrChange>
        </w:rPr>
      </w:pPr>
    </w:p>
    <w:p w14:paraId="2CB462BA" w14:textId="77777777" w:rsidR="00DB29A8" w:rsidRDefault="00DB29A8" w:rsidP="00DB29A8">
      <w:pPr>
        <w:tabs>
          <w:tab w:val="left" w:pos="3240"/>
        </w:tabs>
        <w:ind w:left="240" w:right="-201"/>
        <w:jc w:val="both"/>
        <w:rPr>
          <w:ins w:id="9328" w:author="Admin" w:date="2024-10-10T11:24:00Z"/>
          <w:sz w:val="24"/>
          <w:szCs w:val="24"/>
          <w:lang w:val="sr-Cyrl-CS"/>
        </w:rPr>
      </w:pPr>
      <w:ins w:id="9329" w:author="Admin" w:date="2024-10-10T11:22:00Z">
        <w:r w:rsidRPr="00DB29A8">
          <w:rPr>
            <w:sz w:val="24"/>
            <w:szCs w:val="24"/>
            <w:lang w:val="sr-Cyrl-CS"/>
            <w:rPrChange w:id="9330" w:author="Admin" w:date="2024-10-10T11:23:00Z">
              <w:rPr>
                <w:sz w:val="20"/>
                <w:szCs w:val="20"/>
                <w:lang w:val="sr-Cyrl-CS"/>
              </w:rPr>
            </w:rPrChange>
          </w:rPr>
          <w:t xml:space="preserve">      - стручни органи у школи ће периодично анализирати остваривање Годишњег програма рада школе, а посебно остваривања васпитне функције школе.</w:t>
        </w:r>
      </w:ins>
    </w:p>
    <w:p w14:paraId="1F3C3361" w14:textId="77777777" w:rsidR="00DB29A8" w:rsidRPr="00DB29A8" w:rsidRDefault="00DB29A8" w:rsidP="00DB29A8">
      <w:pPr>
        <w:tabs>
          <w:tab w:val="left" w:pos="3240"/>
        </w:tabs>
        <w:ind w:left="240" w:right="-201"/>
        <w:jc w:val="both"/>
        <w:rPr>
          <w:ins w:id="9331" w:author="Admin" w:date="2024-10-10T11:22:00Z"/>
          <w:sz w:val="24"/>
          <w:szCs w:val="24"/>
          <w:lang w:val="sr-Cyrl-CS"/>
          <w:rPrChange w:id="9332" w:author="Admin" w:date="2024-10-10T11:23:00Z">
            <w:rPr>
              <w:ins w:id="9333" w:author="Admin" w:date="2024-10-10T11:22:00Z"/>
              <w:sz w:val="20"/>
              <w:szCs w:val="20"/>
              <w:lang w:val="sr-Cyrl-CS"/>
            </w:rPr>
          </w:rPrChange>
        </w:rPr>
      </w:pPr>
    </w:p>
    <w:p w14:paraId="638BDC1A" w14:textId="77777777" w:rsidR="00DB29A8" w:rsidRDefault="00DB29A8" w:rsidP="00DB29A8">
      <w:pPr>
        <w:tabs>
          <w:tab w:val="left" w:pos="3240"/>
        </w:tabs>
        <w:ind w:left="240" w:right="-201"/>
        <w:jc w:val="both"/>
        <w:rPr>
          <w:ins w:id="9334" w:author="Admin" w:date="2024-10-10T11:24:00Z"/>
          <w:sz w:val="24"/>
          <w:szCs w:val="24"/>
          <w:lang w:val="sr-Cyrl-CS"/>
        </w:rPr>
      </w:pPr>
      <w:ins w:id="9335" w:author="Admin" w:date="2024-10-10T11:22:00Z">
        <w:r w:rsidRPr="00DB29A8">
          <w:rPr>
            <w:sz w:val="24"/>
            <w:szCs w:val="24"/>
            <w:lang w:val="sr-Cyrl-CS"/>
            <w:rPrChange w:id="9336" w:author="Admin" w:date="2024-10-10T11:23:00Z">
              <w:rPr>
                <w:sz w:val="20"/>
                <w:szCs w:val="20"/>
                <w:lang w:val="sr-Cyrl-CS"/>
              </w:rPr>
            </w:rPrChange>
          </w:rPr>
          <w:t xml:space="preserve">      - интензивирати рад стручних већа ради успешније сарадње, размене мишљења и решавања проблема у раду.</w:t>
        </w:r>
      </w:ins>
    </w:p>
    <w:p w14:paraId="0787BB0F" w14:textId="77777777" w:rsidR="00DB29A8" w:rsidRPr="00DB29A8" w:rsidRDefault="00DB29A8" w:rsidP="00DB29A8">
      <w:pPr>
        <w:tabs>
          <w:tab w:val="left" w:pos="3240"/>
        </w:tabs>
        <w:ind w:left="240" w:right="-201"/>
        <w:jc w:val="both"/>
        <w:rPr>
          <w:ins w:id="9337" w:author="Admin" w:date="2024-10-10T11:22:00Z"/>
          <w:sz w:val="24"/>
          <w:szCs w:val="24"/>
          <w:lang w:val="sr-Cyrl-CS"/>
          <w:rPrChange w:id="9338" w:author="Admin" w:date="2024-10-10T11:23:00Z">
            <w:rPr>
              <w:ins w:id="9339" w:author="Admin" w:date="2024-10-10T11:22:00Z"/>
              <w:sz w:val="20"/>
              <w:szCs w:val="20"/>
              <w:lang w:val="sr-Cyrl-CS"/>
            </w:rPr>
          </w:rPrChange>
        </w:rPr>
      </w:pPr>
    </w:p>
    <w:p w14:paraId="7D1FF5ED" w14:textId="77777777" w:rsidR="00DB29A8" w:rsidRPr="00DB29A8" w:rsidRDefault="00DB29A8" w:rsidP="00DB29A8">
      <w:pPr>
        <w:tabs>
          <w:tab w:val="left" w:pos="3240"/>
        </w:tabs>
        <w:ind w:left="240" w:right="-201"/>
        <w:jc w:val="both"/>
        <w:rPr>
          <w:ins w:id="9340" w:author="Admin" w:date="2024-10-10T11:22:00Z"/>
          <w:sz w:val="24"/>
          <w:szCs w:val="24"/>
          <w:rPrChange w:id="9341" w:author="Admin" w:date="2024-10-10T11:23:00Z">
            <w:rPr>
              <w:ins w:id="9342" w:author="Admin" w:date="2024-10-10T11:22:00Z"/>
              <w:sz w:val="20"/>
              <w:szCs w:val="20"/>
            </w:rPr>
          </w:rPrChange>
        </w:rPr>
      </w:pPr>
      <w:ins w:id="9343" w:author="Admin" w:date="2024-10-10T11:22:00Z">
        <w:r w:rsidRPr="00DB29A8">
          <w:rPr>
            <w:sz w:val="24"/>
            <w:szCs w:val="24"/>
            <w:lang w:val="sr-Cyrl-CS"/>
            <w:rPrChange w:id="9344" w:author="Admin" w:date="2024-10-10T11:23:00Z">
              <w:rPr>
                <w:sz w:val="20"/>
                <w:szCs w:val="20"/>
                <w:lang w:val="sr-Cyrl-CS"/>
              </w:rPr>
            </w:rPrChange>
          </w:rPr>
          <w:t xml:space="preserve">      - унапредити часове одељењског старешине и одељењске заједнице садржајима и темама васпитно-едукативног карактера</w:t>
        </w:r>
      </w:ins>
    </w:p>
    <w:p w14:paraId="4E2A903D" w14:textId="77777777" w:rsidR="00DB29A8" w:rsidRPr="00DB29A8" w:rsidRDefault="00DB29A8">
      <w:pPr>
        <w:tabs>
          <w:tab w:val="left" w:pos="1619"/>
        </w:tabs>
        <w:spacing w:before="140"/>
        <w:rPr>
          <w:ins w:id="9345" w:author="Admin" w:date="2024-10-10T11:11:00Z"/>
          <w:sz w:val="24"/>
          <w:szCs w:val="24"/>
          <w:rPrChange w:id="9346" w:author="Admin" w:date="2024-10-10T11:23:00Z">
            <w:rPr>
              <w:ins w:id="9347" w:author="Admin" w:date="2024-10-10T11:11:00Z"/>
            </w:rPr>
          </w:rPrChange>
        </w:rPr>
        <w:pPrChange w:id="9348" w:author="Admin" w:date="2024-10-10T11:21:00Z">
          <w:pPr>
            <w:pStyle w:val="ListParagraph"/>
            <w:numPr>
              <w:numId w:val="36"/>
            </w:numPr>
            <w:tabs>
              <w:tab w:val="left" w:pos="1619"/>
            </w:tabs>
            <w:spacing w:before="140"/>
            <w:ind w:left="1619" w:hanging="179"/>
          </w:pPr>
        </w:pPrChange>
      </w:pPr>
    </w:p>
    <w:p w14:paraId="51EC59D6" w14:textId="77777777" w:rsidR="00F76AD1" w:rsidRPr="00DB29A8" w:rsidRDefault="00F76AD1" w:rsidP="00F76AD1">
      <w:pPr>
        <w:rPr>
          <w:ins w:id="9349" w:author="Admin" w:date="2024-10-10T11:08:00Z"/>
          <w:sz w:val="24"/>
          <w:szCs w:val="24"/>
          <w:lang w:val="sr-Cyrl-RS"/>
          <w:rPrChange w:id="9350" w:author="Admin" w:date="2024-10-10T11:23:00Z">
            <w:rPr>
              <w:ins w:id="9351" w:author="Admin" w:date="2024-10-10T11:08:00Z"/>
              <w:sz w:val="20"/>
              <w:szCs w:val="20"/>
              <w:lang w:val="sr-Cyrl-RS"/>
            </w:rPr>
          </w:rPrChange>
        </w:rPr>
      </w:pPr>
    </w:p>
    <w:p w14:paraId="733F533C" w14:textId="77777777" w:rsidR="00F76AD1" w:rsidRPr="00DB29A8" w:rsidRDefault="00F76AD1" w:rsidP="00F76AD1">
      <w:pPr>
        <w:rPr>
          <w:ins w:id="9352" w:author="Admin" w:date="2024-10-10T11:08:00Z"/>
          <w:sz w:val="24"/>
          <w:szCs w:val="24"/>
          <w:lang w:val="sr-Cyrl-RS"/>
          <w:rPrChange w:id="9353" w:author="Admin" w:date="2024-10-10T11:23:00Z">
            <w:rPr>
              <w:ins w:id="9354" w:author="Admin" w:date="2024-10-10T11:08:00Z"/>
              <w:sz w:val="20"/>
              <w:szCs w:val="20"/>
              <w:lang w:val="sr-Cyrl-RS"/>
            </w:rPr>
          </w:rPrChange>
        </w:rPr>
      </w:pPr>
    </w:p>
    <w:p w14:paraId="5F692599" w14:textId="77777777" w:rsidR="00F76AD1" w:rsidRDefault="00F76AD1" w:rsidP="00F76AD1">
      <w:pPr>
        <w:rPr>
          <w:sz w:val="24"/>
          <w:szCs w:val="24"/>
          <w:lang w:val="sr-Cyrl-RS"/>
        </w:rPr>
      </w:pPr>
    </w:p>
    <w:p w14:paraId="5FD441B6" w14:textId="77777777" w:rsidR="00DA48C0" w:rsidRDefault="00DA48C0" w:rsidP="00F76AD1">
      <w:pPr>
        <w:rPr>
          <w:sz w:val="24"/>
          <w:szCs w:val="24"/>
          <w:lang w:val="sr-Cyrl-RS"/>
        </w:rPr>
      </w:pPr>
    </w:p>
    <w:p w14:paraId="6CE9C8DE" w14:textId="77777777" w:rsidR="00DA48C0" w:rsidRDefault="00DA48C0" w:rsidP="00F76AD1">
      <w:pPr>
        <w:rPr>
          <w:ins w:id="9355" w:author="peki.petrovic123@outlook.com" w:date="2025-10-29T22:19:00Z"/>
          <w:sz w:val="24"/>
          <w:szCs w:val="24"/>
          <w:lang w:val="sr-Cyrl-RS"/>
        </w:rPr>
      </w:pPr>
    </w:p>
    <w:p w14:paraId="41C8BE76" w14:textId="77777777" w:rsidR="001B5DB9" w:rsidRDefault="001B5DB9" w:rsidP="00F76AD1">
      <w:pPr>
        <w:rPr>
          <w:ins w:id="9356" w:author="peki.petrovic123@outlook.com" w:date="2025-10-29T22:19:00Z"/>
          <w:sz w:val="24"/>
          <w:szCs w:val="24"/>
          <w:lang w:val="sr-Cyrl-RS"/>
        </w:rPr>
      </w:pPr>
    </w:p>
    <w:p w14:paraId="7B390BEC" w14:textId="77777777" w:rsidR="001B5DB9" w:rsidRDefault="001B5DB9" w:rsidP="00F76AD1">
      <w:pPr>
        <w:rPr>
          <w:ins w:id="9357" w:author="peki.petrovic123@outlook.com" w:date="2025-10-29T22:19:00Z"/>
          <w:sz w:val="24"/>
          <w:szCs w:val="24"/>
          <w:lang w:val="sr-Cyrl-RS"/>
        </w:rPr>
      </w:pPr>
    </w:p>
    <w:p w14:paraId="4232BA70" w14:textId="77777777" w:rsidR="001B5DB9" w:rsidRDefault="001B5DB9" w:rsidP="00F76AD1">
      <w:pPr>
        <w:rPr>
          <w:ins w:id="9358" w:author="peki.petrovic123@outlook.com" w:date="2025-10-29T22:19:00Z"/>
          <w:sz w:val="24"/>
          <w:szCs w:val="24"/>
          <w:lang w:val="sr-Cyrl-RS"/>
        </w:rPr>
      </w:pPr>
    </w:p>
    <w:p w14:paraId="3A10A6BB" w14:textId="77777777" w:rsidR="001B5DB9" w:rsidRDefault="001B5DB9" w:rsidP="00F76AD1">
      <w:pPr>
        <w:rPr>
          <w:ins w:id="9359" w:author="peki.petrovic123@outlook.com" w:date="2025-10-29T22:19:00Z"/>
          <w:sz w:val="24"/>
          <w:szCs w:val="24"/>
          <w:lang w:val="sr-Cyrl-RS"/>
        </w:rPr>
      </w:pPr>
    </w:p>
    <w:p w14:paraId="0BF92301" w14:textId="77777777" w:rsidR="001B5DB9" w:rsidRDefault="001B5DB9" w:rsidP="00F76AD1">
      <w:pPr>
        <w:rPr>
          <w:ins w:id="9360" w:author="peki.petrovic123@outlook.com" w:date="2025-10-29T22:19:00Z"/>
          <w:sz w:val="24"/>
          <w:szCs w:val="24"/>
          <w:lang w:val="sr-Cyrl-RS"/>
        </w:rPr>
      </w:pPr>
    </w:p>
    <w:p w14:paraId="047D6307" w14:textId="77777777" w:rsidR="001B5DB9" w:rsidRDefault="001B5DB9" w:rsidP="00F76AD1">
      <w:pPr>
        <w:rPr>
          <w:ins w:id="9361" w:author="peki.petrovic123@outlook.com" w:date="2025-10-29T22:20:00Z"/>
          <w:sz w:val="24"/>
          <w:szCs w:val="24"/>
          <w:lang w:val="sr-Cyrl-RS"/>
        </w:rPr>
      </w:pPr>
    </w:p>
    <w:p w14:paraId="423D8C31" w14:textId="77777777" w:rsidR="001B5DB9" w:rsidRDefault="001B5DB9" w:rsidP="00F76AD1">
      <w:pPr>
        <w:rPr>
          <w:ins w:id="9362" w:author="peki.petrovic123@outlook.com" w:date="2025-10-29T22:20:00Z"/>
          <w:sz w:val="24"/>
          <w:szCs w:val="24"/>
          <w:lang w:val="sr-Cyrl-RS"/>
        </w:rPr>
      </w:pPr>
    </w:p>
    <w:p w14:paraId="63B858E6" w14:textId="77777777" w:rsidR="001B5DB9" w:rsidRDefault="001B5DB9" w:rsidP="00F76AD1">
      <w:pPr>
        <w:rPr>
          <w:ins w:id="9363" w:author="peki.petrovic123@outlook.com" w:date="2025-10-29T22:20:00Z"/>
          <w:sz w:val="24"/>
          <w:szCs w:val="24"/>
          <w:lang w:val="sr-Cyrl-RS"/>
        </w:rPr>
      </w:pPr>
    </w:p>
    <w:p w14:paraId="55E0064A" w14:textId="77777777" w:rsidR="001B5DB9" w:rsidRDefault="001B5DB9" w:rsidP="00F76AD1">
      <w:pPr>
        <w:rPr>
          <w:ins w:id="9364" w:author="peki.petrovic123@outlook.com" w:date="2025-10-29T22:20:00Z"/>
          <w:sz w:val="24"/>
          <w:szCs w:val="24"/>
          <w:lang w:val="sr-Cyrl-RS"/>
        </w:rPr>
      </w:pPr>
    </w:p>
    <w:p w14:paraId="618261D8" w14:textId="77777777" w:rsidR="001B5DB9" w:rsidRDefault="001B5DB9" w:rsidP="00F76AD1">
      <w:pPr>
        <w:rPr>
          <w:ins w:id="9365" w:author="peki.petrovic123@outlook.com" w:date="2025-10-29T22:20:00Z"/>
          <w:sz w:val="24"/>
          <w:szCs w:val="24"/>
          <w:lang w:val="sr-Cyrl-RS"/>
        </w:rPr>
      </w:pPr>
    </w:p>
    <w:p w14:paraId="16B13A60" w14:textId="77777777" w:rsidR="001B5DB9" w:rsidRDefault="001B5DB9" w:rsidP="00F76AD1">
      <w:pPr>
        <w:rPr>
          <w:ins w:id="9366" w:author="peki.petrovic123@outlook.com" w:date="2025-10-29T22:19:00Z"/>
          <w:sz w:val="24"/>
          <w:szCs w:val="24"/>
          <w:lang w:val="sr-Cyrl-RS"/>
        </w:rPr>
      </w:pPr>
    </w:p>
    <w:p w14:paraId="7F4867B6" w14:textId="77777777" w:rsidR="001B5DB9" w:rsidRDefault="001B5DB9" w:rsidP="00F76AD1">
      <w:pPr>
        <w:rPr>
          <w:ins w:id="9367" w:author="peki.petrovic123@outlook.com" w:date="2025-10-29T22:19:00Z"/>
          <w:sz w:val="24"/>
          <w:szCs w:val="24"/>
          <w:lang w:val="sr-Cyrl-RS"/>
        </w:rPr>
      </w:pPr>
    </w:p>
    <w:p w14:paraId="0D948745" w14:textId="77777777" w:rsidR="001B5DB9" w:rsidRPr="00DB29A8" w:rsidRDefault="001B5DB9" w:rsidP="00F76AD1">
      <w:pPr>
        <w:rPr>
          <w:ins w:id="9368" w:author="Admin" w:date="2024-10-10T11:08:00Z"/>
          <w:sz w:val="24"/>
          <w:szCs w:val="24"/>
          <w:lang w:val="sr-Cyrl-RS"/>
          <w:rPrChange w:id="9369" w:author="Admin" w:date="2024-10-10T11:23:00Z">
            <w:rPr>
              <w:ins w:id="9370" w:author="Admin" w:date="2024-10-10T11:08:00Z"/>
              <w:sz w:val="20"/>
              <w:szCs w:val="20"/>
              <w:lang w:val="sr-Cyrl-RS"/>
            </w:rPr>
          </w:rPrChange>
        </w:rPr>
      </w:pPr>
    </w:p>
    <w:p w14:paraId="5FCBE01C" w14:textId="1062202E" w:rsidR="006C4B69" w:rsidRPr="008F3254" w:rsidRDefault="0080214D" w:rsidP="008F3254">
      <w:pPr>
        <w:tabs>
          <w:tab w:val="left" w:pos="3240"/>
        </w:tabs>
        <w:jc w:val="center"/>
        <w:rPr>
          <w:ins w:id="9371" w:author="Admin" w:date="2024-10-10T11:27:00Z"/>
          <w:b/>
          <w:sz w:val="36"/>
          <w:szCs w:val="36"/>
          <w:rPrChange w:id="9372" w:author="Admin" w:date="2024-10-10T11:28:00Z">
            <w:rPr>
              <w:ins w:id="9373" w:author="Admin" w:date="2024-10-10T11:27:00Z"/>
              <w:b/>
              <w:lang w:val="sr-Cyrl-CS"/>
            </w:rPr>
          </w:rPrChange>
        </w:rPr>
      </w:pPr>
      <w:r>
        <w:rPr>
          <w:b/>
          <w:sz w:val="36"/>
          <w:szCs w:val="36"/>
          <w:lang w:val="sr-Cyrl-CS"/>
        </w:rPr>
        <w:lastRenderedPageBreak/>
        <w:t xml:space="preserve">6. </w:t>
      </w:r>
      <w:ins w:id="9374" w:author="Admin" w:date="2024-10-10T11:27:00Z">
        <w:r w:rsidR="006C4B69" w:rsidRPr="00DA48C0">
          <w:rPr>
            <w:b/>
            <w:sz w:val="36"/>
            <w:szCs w:val="36"/>
            <w:lang w:val="sr-Cyrl-CS"/>
            <w:rPrChange w:id="9375" w:author="Admin" w:date="2024-10-10T11:28:00Z">
              <w:rPr>
                <w:b/>
                <w:lang w:val="sr-Cyrl-CS"/>
              </w:rPr>
            </w:rPrChange>
          </w:rPr>
          <w:t>ОРГАНИЗА</w:t>
        </w:r>
      </w:ins>
      <w:ins w:id="9376" w:author="Admin" w:date="2024-10-10T11:28:00Z">
        <w:r w:rsidR="006C4B69" w:rsidRPr="00DA48C0">
          <w:rPr>
            <w:b/>
            <w:sz w:val="36"/>
            <w:szCs w:val="36"/>
            <w:lang w:val="sr-Cyrl-CS"/>
            <w:rPrChange w:id="9377" w:author="Admin" w:date="2024-10-10T11:28:00Z">
              <w:rPr>
                <w:b/>
                <w:lang w:val="sr-Cyrl-CS"/>
              </w:rPr>
            </w:rPrChange>
          </w:rPr>
          <w:t>Ц</w:t>
        </w:r>
      </w:ins>
      <w:ins w:id="9378" w:author="Admin" w:date="2024-10-10T11:27:00Z">
        <w:r w:rsidR="006C4B69" w:rsidRPr="00DA48C0">
          <w:rPr>
            <w:b/>
            <w:sz w:val="36"/>
            <w:szCs w:val="36"/>
            <w:lang w:val="sr-Cyrl-CS"/>
            <w:rPrChange w:id="9379" w:author="Admin" w:date="2024-10-10T11:28:00Z">
              <w:rPr>
                <w:b/>
                <w:lang w:val="sr-Cyrl-CS"/>
              </w:rPr>
            </w:rPrChange>
          </w:rPr>
          <w:t>ИЈА РАДА ШКОЛЕ</w:t>
        </w:r>
      </w:ins>
    </w:p>
    <w:p w14:paraId="2B618EEE" w14:textId="313E820C" w:rsidR="006C4B69" w:rsidRPr="0080214D" w:rsidRDefault="0080214D" w:rsidP="006C4B69">
      <w:pPr>
        <w:tabs>
          <w:tab w:val="left" w:pos="3240"/>
        </w:tabs>
        <w:jc w:val="both"/>
        <w:rPr>
          <w:ins w:id="9380" w:author="Admin" w:date="2024-10-10T11:27:00Z"/>
          <w:sz w:val="28"/>
          <w:szCs w:val="28"/>
          <w:lang w:val="sr-Cyrl-CS"/>
          <w:rPrChange w:id="9381" w:author="Admin" w:date="2024-10-10T11:32:00Z">
            <w:rPr>
              <w:ins w:id="9382" w:author="Admin" w:date="2024-10-10T11:27:00Z"/>
              <w:b/>
              <w:lang w:val="sr-Cyrl-CS"/>
            </w:rPr>
          </w:rPrChange>
        </w:rPr>
      </w:pPr>
      <w:r w:rsidRPr="0080214D">
        <w:rPr>
          <w:sz w:val="28"/>
          <w:szCs w:val="28"/>
          <w:lang w:val="sr-Cyrl-CS"/>
        </w:rPr>
        <w:t xml:space="preserve">6.1 </w:t>
      </w:r>
      <w:ins w:id="9383" w:author="Admin" w:date="2024-10-10T11:31:00Z">
        <w:r w:rsidR="006C4B69" w:rsidRPr="0080214D">
          <w:rPr>
            <w:sz w:val="28"/>
            <w:szCs w:val="28"/>
            <w:lang w:val="sr-Cyrl-CS"/>
            <w:rPrChange w:id="9384" w:author="Admin" w:date="2024-10-10T11:32:00Z">
              <w:rPr>
                <w:b/>
                <w:lang w:val="sr-Cyrl-CS"/>
              </w:rPr>
            </w:rPrChange>
          </w:rPr>
          <w:t xml:space="preserve"> Бројно стање ученика и одељења</w:t>
        </w:r>
      </w:ins>
    </w:p>
    <w:tbl>
      <w:tblPr>
        <w:tblpPr w:leftFromText="180" w:rightFromText="180" w:vertAnchor="page" w:horzAnchor="margin" w:tblpY="2371"/>
        <w:tblW w:w="9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9"/>
        <w:gridCol w:w="2746"/>
        <w:gridCol w:w="2780"/>
        <w:gridCol w:w="936"/>
        <w:gridCol w:w="932"/>
        <w:gridCol w:w="1107"/>
      </w:tblGrid>
      <w:tr w:rsidR="00F55E7E" w:rsidRPr="00F55E7E" w14:paraId="0BC5B8D7" w14:textId="77777777" w:rsidTr="00492983">
        <w:trPr>
          <w:trHeight w:val="549"/>
        </w:trPr>
        <w:tc>
          <w:tcPr>
            <w:tcW w:w="122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8B5047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38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38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Разред</w:t>
            </w:r>
          </w:p>
        </w:tc>
        <w:tc>
          <w:tcPr>
            <w:tcW w:w="2746" w:type="dxa"/>
            <w:tcBorders>
              <w:top w:val="double" w:sz="4" w:space="0" w:color="auto"/>
            </w:tcBorders>
            <w:vAlign w:val="center"/>
          </w:tcPr>
          <w:p w14:paraId="337A5348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38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38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Подручје рада</w:t>
            </w:r>
          </w:p>
        </w:tc>
        <w:tc>
          <w:tcPr>
            <w:tcW w:w="2780" w:type="dxa"/>
            <w:tcBorders>
              <w:top w:val="double" w:sz="4" w:space="0" w:color="auto"/>
            </w:tcBorders>
            <w:vAlign w:val="center"/>
          </w:tcPr>
          <w:p w14:paraId="76D9AE25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38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39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Образовни профил</w:t>
            </w:r>
          </w:p>
        </w:tc>
        <w:tc>
          <w:tcPr>
            <w:tcW w:w="936" w:type="dxa"/>
            <w:tcBorders>
              <w:top w:val="double" w:sz="4" w:space="0" w:color="auto"/>
            </w:tcBorders>
          </w:tcPr>
          <w:p w14:paraId="17FABC1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39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39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Ниво</w:t>
            </w:r>
          </w:p>
          <w:p w14:paraId="090EF243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39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39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образ.</w:t>
            </w:r>
          </w:p>
        </w:tc>
        <w:tc>
          <w:tcPr>
            <w:tcW w:w="932" w:type="dxa"/>
            <w:tcBorders>
              <w:top w:val="double" w:sz="4" w:space="0" w:color="auto"/>
            </w:tcBorders>
          </w:tcPr>
          <w:p w14:paraId="1D70AC63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39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39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Број</w:t>
            </w:r>
          </w:p>
          <w:p w14:paraId="069226B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39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39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одељ.</w:t>
            </w:r>
          </w:p>
        </w:tc>
        <w:tc>
          <w:tcPr>
            <w:tcW w:w="1107" w:type="dxa"/>
            <w:tcBorders>
              <w:top w:val="double" w:sz="4" w:space="0" w:color="auto"/>
              <w:right w:val="double" w:sz="4" w:space="0" w:color="auto"/>
            </w:tcBorders>
          </w:tcPr>
          <w:p w14:paraId="2FE3D84E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39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0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Број</w:t>
            </w:r>
          </w:p>
          <w:p w14:paraId="52EDE70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0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0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ученика</w:t>
            </w:r>
          </w:p>
        </w:tc>
      </w:tr>
      <w:tr w:rsidR="00F55E7E" w:rsidRPr="00F55E7E" w14:paraId="56BB5A46" w14:textId="77777777" w:rsidTr="00492983">
        <w:trPr>
          <w:trHeight w:val="480"/>
        </w:trPr>
        <w:tc>
          <w:tcPr>
            <w:tcW w:w="1229" w:type="dxa"/>
            <w:vMerge w:val="restart"/>
            <w:tcBorders>
              <w:left w:val="double" w:sz="4" w:space="0" w:color="auto"/>
            </w:tcBorders>
            <w:vAlign w:val="center"/>
          </w:tcPr>
          <w:p w14:paraId="3B50BEC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0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0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 xml:space="preserve"> І</w:t>
            </w:r>
          </w:p>
        </w:tc>
        <w:tc>
          <w:tcPr>
            <w:tcW w:w="2746" w:type="dxa"/>
            <w:vMerge w:val="restart"/>
          </w:tcPr>
          <w:p w14:paraId="23B40514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0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0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Електротехника</w:t>
            </w:r>
          </w:p>
        </w:tc>
        <w:tc>
          <w:tcPr>
            <w:tcW w:w="2780" w:type="dxa"/>
            <w:shd w:val="clear" w:color="auto" w:fill="auto"/>
          </w:tcPr>
          <w:p w14:paraId="4C33A4DC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0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0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Електротехничар рачунара</w:t>
            </w:r>
          </w:p>
          <w:p w14:paraId="74486888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0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  <w:p w14:paraId="18DF16B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1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1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 xml:space="preserve">                   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4177B80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1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1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ІV</w:t>
            </w:r>
          </w:p>
        </w:tc>
        <w:tc>
          <w:tcPr>
            <w:tcW w:w="932" w:type="dxa"/>
            <w:shd w:val="clear" w:color="auto" w:fill="auto"/>
            <w:vAlign w:val="center"/>
          </w:tcPr>
          <w:p w14:paraId="28DB07C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1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41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 xml:space="preserve">   1   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5C66270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1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41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4</w:t>
            </w:r>
          </w:p>
        </w:tc>
      </w:tr>
      <w:tr w:rsidR="00F55E7E" w:rsidRPr="00F55E7E" w14:paraId="1956F6E5" w14:textId="77777777" w:rsidTr="00492983">
        <w:trPr>
          <w:trHeight w:val="345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6C83055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1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  <w:vMerge/>
          </w:tcPr>
          <w:p w14:paraId="7971F47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1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80" w:type="dxa"/>
            <w:shd w:val="clear" w:color="auto" w:fill="auto"/>
          </w:tcPr>
          <w:p w14:paraId="23BC42E3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2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085EC73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2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14:paraId="370D977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2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F79A90C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2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</w:tc>
      </w:tr>
      <w:tr w:rsidR="00F55E7E" w:rsidRPr="00F55E7E" w14:paraId="169F944A" w14:textId="77777777" w:rsidTr="00492983">
        <w:trPr>
          <w:trHeight w:val="405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384A783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2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  <w:vMerge w:val="restart"/>
          </w:tcPr>
          <w:p w14:paraId="1BF3E68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2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2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 xml:space="preserve">Машинство  и обрада метала </w:t>
            </w:r>
          </w:p>
        </w:tc>
        <w:tc>
          <w:tcPr>
            <w:tcW w:w="2780" w:type="dxa"/>
            <w:shd w:val="clear" w:color="auto" w:fill="auto"/>
          </w:tcPr>
          <w:p w14:paraId="76E064A5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2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42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Механичар моторних возила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1981FB57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2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3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</w:t>
            </w:r>
            <w:r w:rsidRPr="001B5DB9">
              <w:rPr>
                <w:rFonts w:cstheme="minorHAnsi"/>
                <w:b/>
                <w:sz w:val="20"/>
                <w:szCs w:val="20"/>
                <w:rPrChange w:id="943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II</w:t>
            </w:r>
          </w:p>
          <w:p w14:paraId="2A93F393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3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14:paraId="08F4265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3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43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70C76E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3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43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2</w:t>
            </w:r>
          </w:p>
        </w:tc>
      </w:tr>
      <w:tr w:rsidR="00F55E7E" w:rsidRPr="00F55E7E" w14:paraId="1EB86B35" w14:textId="77777777" w:rsidTr="00492983">
        <w:trPr>
          <w:trHeight w:val="285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03089FB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3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  <w:vMerge/>
          </w:tcPr>
          <w:p w14:paraId="7CE5131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3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80" w:type="dxa"/>
            <w:shd w:val="clear" w:color="auto" w:fill="auto"/>
          </w:tcPr>
          <w:p w14:paraId="7B1A35BE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3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378CA97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4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14:paraId="2A4D31C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4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E7BCEC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4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</w:tr>
      <w:tr w:rsidR="00F55E7E" w:rsidRPr="00F55E7E" w14:paraId="712039A9" w14:textId="77777777" w:rsidTr="00492983">
        <w:trPr>
          <w:trHeight w:val="450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23F58BA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4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</w:tcPr>
          <w:p w14:paraId="1DFC20E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4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4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 xml:space="preserve">Грађевинарство и геодезија                          </w:t>
            </w:r>
          </w:p>
        </w:tc>
        <w:tc>
          <w:tcPr>
            <w:tcW w:w="2780" w:type="dxa"/>
            <w:shd w:val="clear" w:color="auto" w:fill="auto"/>
          </w:tcPr>
          <w:p w14:paraId="6C86E21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4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4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Архитектонски техничар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0D9D1BC0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4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4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ІV</w:t>
            </w:r>
          </w:p>
        </w:tc>
        <w:tc>
          <w:tcPr>
            <w:tcW w:w="932" w:type="dxa"/>
            <w:shd w:val="clear" w:color="auto" w:fill="auto"/>
            <w:vAlign w:val="center"/>
          </w:tcPr>
          <w:p w14:paraId="5F3E44A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5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45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2DBB0F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5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45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3</w:t>
            </w:r>
          </w:p>
        </w:tc>
      </w:tr>
      <w:tr w:rsidR="00F55E7E" w:rsidRPr="00F55E7E" w14:paraId="6B4D8C9B" w14:textId="77777777" w:rsidTr="00492983">
        <w:trPr>
          <w:trHeight w:val="620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7C50EB1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5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</w:tcPr>
          <w:p w14:paraId="47571A48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5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45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Саобраћај</w:t>
            </w:r>
          </w:p>
        </w:tc>
        <w:tc>
          <w:tcPr>
            <w:tcW w:w="2780" w:type="dxa"/>
            <w:shd w:val="clear" w:color="auto" w:fill="auto"/>
          </w:tcPr>
          <w:p w14:paraId="7398290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5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45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Возач моторних возила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2F6AC87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5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46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III</w:t>
            </w:r>
          </w:p>
        </w:tc>
        <w:tc>
          <w:tcPr>
            <w:tcW w:w="932" w:type="dxa"/>
            <w:shd w:val="clear" w:color="auto" w:fill="auto"/>
            <w:vAlign w:val="center"/>
          </w:tcPr>
          <w:p w14:paraId="2E99255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6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46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2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4397515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6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46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9</w:t>
            </w:r>
          </w:p>
        </w:tc>
      </w:tr>
      <w:tr w:rsidR="00F55E7E" w:rsidRPr="00F55E7E" w14:paraId="05DC2CCC" w14:textId="77777777" w:rsidTr="00492983">
        <w:trPr>
          <w:trHeight w:val="331"/>
        </w:trPr>
        <w:tc>
          <w:tcPr>
            <w:tcW w:w="1229" w:type="dxa"/>
            <w:tcBorders>
              <w:left w:val="double" w:sz="4" w:space="0" w:color="auto"/>
            </w:tcBorders>
          </w:tcPr>
          <w:p w14:paraId="1917F85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6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6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Свега</w:t>
            </w:r>
          </w:p>
        </w:tc>
        <w:tc>
          <w:tcPr>
            <w:tcW w:w="2746" w:type="dxa"/>
          </w:tcPr>
          <w:p w14:paraId="479E056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6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80" w:type="dxa"/>
          </w:tcPr>
          <w:p w14:paraId="14413ECC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6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6" w:type="dxa"/>
            <w:vAlign w:val="center"/>
          </w:tcPr>
          <w:p w14:paraId="2612C27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6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2" w:type="dxa"/>
            <w:vAlign w:val="center"/>
          </w:tcPr>
          <w:p w14:paraId="38BA5AF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7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47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5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vAlign w:val="center"/>
          </w:tcPr>
          <w:p w14:paraId="603FACFC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7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47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18</w:t>
            </w:r>
          </w:p>
        </w:tc>
      </w:tr>
      <w:tr w:rsidR="00F55E7E" w:rsidRPr="00F55E7E" w14:paraId="3E2FC29C" w14:textId="77777777" w:rsidTr="00492983">
        <w:trPr>
          <w:trHeight w:val="240"/>
        </w:trPr>
        <w:tc>
          <w:tcPr>
            <w:tcW w:w="1229" w:type="dxa"/>
            <w:vMerge w:val="restart"/>
            <w:tcBorders>
              <w:left w:val="double" w:sz="4" w:space="0" w:color="auto"/>
            </w:tcBorders>
            <w:vAlign w:val="center"/>
          </w:tcPr>
          <w:p w14:paraId="6AAF3B24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7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7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ІІ</w:t>
            </w:r>
          </w:p>
        </w:tc>
        <w:tc>
          <w:tcPr>
            <w:tcW w:w="2746" w:type="dxa"/>
          </w:tcPr>
          <w:p w14:paraId="5F7CB44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7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7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 xml:space="preserve">Електротехника </w:t>
            </w:r>
          </w:p>
        </w:tc>
        <w:tc>
          <w:tcPr>
            <w:tcW w:w="2780" w:type="dxa"/>
            <w:shd w:val="clear" w:color="auto" w:fill="auto"/>
          </w:tcPr>
          <w:p w14:paraId="4E1D370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7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7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Електротехничар рачунара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51D5C217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8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8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ІV</w:t>
            </w:r>
          </w:p>
        </w:tc>
        <w:tc>
          <w:tcPr>
            <w:tcW w:w="932" w:type="dxa"/>
            <w:shd w:val="clear" w:color="auto" w:fill="auto"/>
            <w:vAlign w:val="center"/>
          </w:tcPr>
          <w:p w14:paraId="1083DA6E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8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48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D5F5AE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8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48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4</w:t>
            </w:r>
          </w:p>
        </w:tc>
      </w:tr>
      <w:tr w:rsidR="00F55E7E" w:rsidRPr="00F55E7E" w14:paraId="5835BEC8" w14:textId="77777777" w:rsidTr="00492983">
        <w:trPr>
          <w:trHeight w:val="692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4949C153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8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</w:tcPr>
          <w:p w14:paraId="2D8A612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8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48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Машинство  и обрада метала</w:t>
            </w:r>
          </w:p>
        </w:tc>
        <w:tc>
          <w:tcPr>
            <w:tcW w:w="2780" w:type="dxa"/>
            <w:shd w:val="clear" w:color="auto" w:fill="auto"/>
          </w:tcPr>
          <w:p w14:paraId="30BDBA0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8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49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Механичер моторних возила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7996ACD4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9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49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III</w:t>
            </w:r>
          </w:p>
          <w:p w14:paraId="24713EB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9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14:paraId="2780F76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9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49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9A1333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49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49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1</w:t>
            </w:r>
          </w:p>
        </w:tc>
      </w:tr>
      <w:tr w:rsidR="00F55E7E" w:rsidRPr="00F55E7E" w14:paraId="2B6EE168" w14:textId="77777777" w:rsidTr="00492983">
        <w:trPr>
          <w:trHeight w:val="720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20E4F2A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49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</w:tcPr>
          <w:p w14:paraId="0A3D84A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49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0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Грађевинарство и геодезија</w:t>
            </w:r>
          </w:p>
          <w:p w14:paraId="7517A76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0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  <w:p w14:paraId="277F04D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0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  <w:p w14:paraId="4EE9C33C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0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80" w:type="dxa"/>
            <w:shd w:val="clear" w:color="auto" w:fill="auto"/>
          </w:tcPr>
          <w:p w14:paraId="78F3BCC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0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0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Архитектонски техничар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399EBC7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0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0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ІV</w:t>
            </w:r>
          </w:p>
        </w:tc>
        <w:tc>
          <w:tcPr>
            <w:tcW w:w="932" w:type="dxa"/>
            <w:shd w:val="clear" w:color="auto" w:fill="auto"/>
            <w:vAlign w:val="center"/>
          </w:tcPr>
          <w:p w14:paraId="19B02F44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0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0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171212F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1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51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7</w:t>
            </w:r>
          </w:p>
        </w:tc>
      </w:tr>
      <w:tr w:rsidR="00F55E7E" w:rsidRPr="00F55E7E" w14:paraId="6F1DAFD4" w14:textId="77777777" w:rsidTr="00492983">
        <w:trPr>
          <w:trHeight w:val="420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57CA0B6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1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  <w:vMerge w:val="restart"/>
          </w:tcPr>
          <w:p w14:paraId="7D253AB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1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1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Саобра</w:t>
            </w: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1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ћ</w:t>
            </w:r>
            <w:r w:rsidRPr="001B5DB9">
              <w:rPr>
                <w:rFonts w:cstheme="minorHAnsi"/>
                <w:b/>
                <w:sz w:val="20"/>
                <w:szCs w:val="20"/>
                <w:rPrChange w:id="951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ај</w:t>
            </w: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1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 xml:space="preserve">                     </w:t>
            </w:r>
          </w:p>
        </w:tc>
        <w:tc>
          <w:tcPr>
            <w:tcW w:w="2780" w:type="dxa"/>
            <w:shd w:val="clear" w:color="auto" w:fill="auto"/>
          </w:tcPr>
          <w:p w14:paraId="184ABB27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1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05FA890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1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14:paraId="7767C4C8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2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F5146E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2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</w:tr>
      <w:tr w:rsidR="00F55E7E" w:rsidRPr="00F55E7E" w14:paraId="0F625EEA" w14:textId="77777777" w:rsidTr="00492983">
        <w:trPr>
          <w:trHeight w:val="285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60EF391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2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  <w:vMerge/>
          </w:tcPr>
          <w:p w14:paraId="546F43A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2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</w:tc>
        <w:tc>
          <w:tcPr>
            <w:tcW w:w="2780" w:type="dxa"/>
            <w:shd w:val="clear" w:color="auto" w:fill="auto"/>
          </w:tcPr>
          <w:p w14:paraId="4B848038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2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2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Возач моторних возила</w:t>
            </w:r>
          </w:p>
          <w:p w14:paraId="3537B08C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2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347CBA4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2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2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III</w:t>
            </w:r>
          </w:p>
        </w:tc>
        <w:tc>
          <w:tcPr>
            <w:tcW w:w="932" w:type="dxa"/>
            <w:shd w:val="clear" w:color="auto" w:fill="auto"/>
            <w:vAlign w:val="center"/>
          </w:tcPr>
          <w:p w14:paraId="30034AA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2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3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2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954A59E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3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53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6</w:t>
            </w:r>
          </w:p>
        </w:tc>
      </w:tr>
      <w:tr w:rsidR="00F55E7E" w:rsidRPr="00F55E7E" w14:paraId="48EC8D67" w14:textId="77777777" w:rsidTr="00492983">
        <w:trPr>
          <w:trHeight w:val="325"/>
        </w:trPr>
        <w:tc>
          <w:tcPr>
            <w:tcW w:w="1229" w:type="dxa"/>
            <w:tcBorders>
              <w:left w:val="double" w:sz="4" w:space="0" w:color="auto"/>
            </w:tcBorders>
          </w:tcPr>
          <w:p w14:paraId="4BDFF98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3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3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Свега</w:t>
            </w:r>
          </w:p>
        </w:tc>
        <w:tc>
          <w:tcPr>
            <w:tcW w:w="2746" w:type="dxa"/>
          </w:tcPr>
          <w:p w14:paraId="6A752EB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3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80" w:type="dxa"/>
          </w:tcPr>
          <w:p w14:paraId="2C8E584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3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6" w:type="dxa"/>
            <w:vAlign w:val="center"/>
          </w:tcPr>
          <w:p w14:paraId="6BDCA8C7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3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2" w:type="dxa"/>
            <w:vAlign w:val="center"/>
          </w:tcPr>
          <w:p w14:paraId="0B43BB1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3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3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5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vAlign w:val="center"/>
          </w:tcPr>
          <w:p w14:paraId="406DA1F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4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54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18</w:t>
            </w:r>
          </w:p>
        </w:tc>
      </w:tr>
      <w:tr w:rsidR="00F55E7E" w:rsidRPr="00F55E7E" w14:paraId="5F30C6DE" w14:textId="77777777" w:rsidTr="00492983">
        <w:trPr>
          <w:trHeight w:val="360"/>
        </w:trPr>
        <w:tc>
          <w:tcPr>
            <w:tcW w:w="1229" w:type="dxa"/>
            <w:vMerge w:val="restart"/>
            <w:tcBorders>
              <w:left w:val="double" w:sz="4" w:space="0" w:color="auto"/>
            </w:tcBorders>
            <w:vAlign w:val="center"/>
          </w:tcPr>
          <w:p w14:paraId="35F9731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4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4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ІІІ</w:t>
            </w:r>
          </w:p>
        </w:tc>
        <w:tc>
          <w:tcPr>
            <w:tcW w:w="2746" w:type="dxa"/>
            <w:vMerge w:val="restart"/>
          </w:tcPr>
          <w:p w14:paraId="3DC249C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4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4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Електротехника</w:t>
            </w:r>
          </w:p>
        </w:tc>
        <w:tc>
          <w:tcPr>
            <w:tcW w:w="2780" w:type="dxa"/>
            <w:shd w:val="clear" w:color="auto" w:fill="auto"/>
          </w:tcPr>
          <w:p w14:paraId="6194FEC7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4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4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Електротехничар рачунара</w:t>
            </w:r>
          </w:p>
          <w:p w14:paraId="2BFF0DE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4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72C6440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4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5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ІV</w:t>
            </w:r>
          </w:p>
          <w:p w14:paraId="3B2D390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5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  <w:p w14:paraId="50F0C17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5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14:paraId="3F3BC85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5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5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3820CC5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5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55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4</w:t>
            </w:r>
          </w:p>
        </w:tc>
      </w:tr>
      <w:tr w:rsidR="00F55E7E" w:rsidRPr="00F55E7E" w14:paraId="7864ACE8" w14:textId="77777777" w:rsidTr="00492983">
        <w:trPr>
          <w:trHeight w:val="270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6D4A22A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5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  <w:vMerge/>
          </w:tcPr>
          <w:p w14:paraId="5020C2C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5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80" w:type="dxa"/>
            <w:shd w:val="clear" w:color="auto" w:fill="auto"/>
          </w:tcPr>
          <w:p w14:paraId="13DE13C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5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49AA9DC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6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14:paraId="3174A4C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6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2E14D70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6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</w:tr>
      <w:tr w:rsidR="00F55E7E" w:rsidRPr="00F55E7E" w14:paraId="3FB0D474" w14:textId="77777777" w:rsidTr="00492983">
        <w:trPr>
          <w:trHeight w:val="525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494A3DB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6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  <w:vMerge w:val="restart"/>
          </w:tcPr>
          <w:p w14:paraId="402E4BA7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6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6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Машинство и обрада метала</w:t>
            </w:r>
          </w:p>
        </w:tc>
        <w:tc>
          <w:tcPr>
            <w:tcW w:w="2780" w:type="dxa"/>
            <w:shd w:val="clear" w:color="auto" w:fill="auto"/>
          </w:tcPr>
          <w:p w14:paraId="4B192C05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6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1FBA9A4E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6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14:paraId="54BE57A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6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536BB0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6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</w:tr>
      <w:tr w:rsidR="00F55E7E" w:rsidRPr="00F55E7E" w14:paraId="6E6B92FE" w14:textId="77777777" w:rsidTr="00492983">
        <w:trPr>
          <w:trHeight w:val="345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7DD33DB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7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  <w:vMerge/>
          </w:tcPr>
          <w:p w14:paraId="2BF415B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7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80" w:type="dxa"/>
            <w:shd w:val="clear" w:color="auto" w:fill="auto"/>
          </w:tcPr>
          <w:p w14:paraId="4DF2AF3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7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57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Механичар моторних возила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72392D6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7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7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III</w:t>
            </w:r>
          </w:p>
        </w:tc>
        <w:tc>
          <w:tcPr>
            <w:tcW w:w="932" w:type="dxa"/>
            <w:shd w:val="clear" w:color="auto" w:fill="auto"/>
            <w:vAlign w:val="center"/>
          </w:tcPr>
          <w:p w14:paraId="16904A8C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7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7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888AD4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7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57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1</w:t>
            </w:r>
          </w:p>
        </w:tc>
      </w:tr>
      <w:tr w:rsidR="00F55E7E" w:rsidRPr="00F55E7E" w14:paraId="405B4545" w14:textId="77777777" w:rsidTr="00492983">
        <w:trPr>
          <w:trHeight w:val="570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2FF3083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8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</w:tcPr>
          <w:p w14:paraId="198E2BA0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8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8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Грађевинарство и геодезија</w:t>
            </w:r>
          </w:p>
        </w:tc>
        <w:tc>
          <w:tcPr>
            <w:tcW w:w="2780" w:type="dxa"/>
            <w:shd w:val="clear" w:color="auto" w:fill="auto"/>
          </w:tcPr>
          <w:p w14:paraId="7E2C5B35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8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8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Архитектонски техничар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06B40867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8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58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ІV</w:t>
            </w:r>
          </w:p>
        </w:tc>
        <w:tc>
          <w:tcPr>
            <w:tcW w:w="932" w:type="dxa"/>
            <w:shd w:val="clear" w:color="auto" w:fill="auto"/>
            <w:vAlign w:val="center"/>
          </w:tcPr>
          <w:p w14:paraId="43B30C8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8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8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6F50205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8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59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10</w:t>
            </w:r>
          </w:p>
        </w:tc>
      </w:tr>
      <w:tr w:rsidR="00F55E7E" w:rsidRPr="00F55E7E" w14:paraId="345932D6" w14:textId="77777777" w:rsidTr="00492983">
        <w:trPr>
          <w:trHeight w:val="255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087D3E8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59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</w:tcPr>
          <w:p w14:paraId="47D4D8C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9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59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Саобраћај</w:t>
            </w:r>
          </w:p>
          <w:p w14:paraId="4B8CF6F3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59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</w:p>
        </w:tc>
        <w:tc>
          <w:tcPr>
            <w:tcW w:w="2780" w:type="dxa"/>
            <w:shd w:val="clear" w:color="auto" w:fill="auto"/>
          </w:tcPr>
          <w:p w14:paraId="79EAAC0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9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9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Возач моторних возила</w:t>
            </w:r>
          </w:p>
          <w:p w14:paraId="3AD59980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9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</w:p>
        </w:tc>
        <w:tc>
          <w:tcPr>
            <w:tcW w:w="936" w:type="dxa"/>
            <w:shd w:val="clear" w:color="auto" w:fill="auto"/>
            <w:vAlign w:val="center"/>
          </w:tcPr>
          <w:p w14:paraId="2F6E962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59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59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III</w:t>
            </w:r>
          </w:p>
        </w:tc>
        <w:tc>
          <w:tcPr>
            <w:tcW w:w="932" w:type="dxa"/>
            <w:shd w:val="clear" w:color="auto" w:fill="auto"/>
            <w:vAlign w:val="center"/>
          </w:tcPr>
          <w:p w14:paraId="4082F0B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60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60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2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7A589BA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60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60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17</w:t>
            </w:r>
          </w:p>
        </w:tc>
      </w:tr>
      <w:tr w:rsidR="00F55E7E" w:rsidRPr="00F55E7E" w14:paraId="39C207EE" w14:textId="77777777" w:rsidTr="00492983">
        <w:trPr>
          <w:trHeight w:val="445"/>
        </w:trPr>
        <w:tc>
          <w:tcPr>
            <w:tcW w:w="1229" w:type="dxa"/>
            <w:tcBorders>
              <w:left w:val="double" w:sz="4" w:space="0" w:color="auto"/>
            </w:tcBorders>
          </w:tcPr>
          <w:p w14:paraId="5D00004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0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60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Свега</w:t>
            </w:r>
          </w:p>
        </w:tc>
        <w:tc>
          <w:tcPr>
            <w:tcW w:w="2746" w:type="dxa"/>
          </w:tcPr>
          <w:p w14:paraId="64186B87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0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80" w:type="dxa"/>
          </w:tcPr>
          <w:p w14:paraId="17E206E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0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6" w:type="dxa"/>
            <w:vAlign w:val="center"/>
          </w:tcPr>
          <w:p w14:paraId="553015EC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0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2" w:type="dxa"/>
            <w:vAlign w:val="center"/>
          </w:tcPr>
          <w:p w14:paraId="30C5F38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60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61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5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vAlign w:val="center"/>
          </w:tcPr>
          <w:p w14:paraId="351D2285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61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61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32</w:t>
            </w:r>
          </w:p>
        </w:tc>
      </w:tr>
      <w:tr w:rsidR="00F55E7E" w:rsidRPr="00F55E7E" w14:paraId="1A6CC3E8" w14:textId="77777777" w:rsidTr="00492983">
        <w:trPr>
          <w:trHeight w:val="780"/>
        </w:trPr>
        <w:tc>
          <w:tcPr>
            <w:tcW w:w="1229" w:type="dxa"/>
            <w:vMerge w:val="restart"/>
            <w:tcBorders>
              <w:left w:val="double" w:sz="4" w:space="0" w:color="auto"/>
            </w:tcBorders>
            <w:vAlign w:val="center"/>
          </w:tcPr>
          <w:p w14:paraId="63B71777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1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61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ІV</w:t>
            </w:r>
          </w:p>
        </w:tc>
        <w:tc>
          <w:tcPr>
            <w:tcW w:w="2746" w:type="dxa"/>
          </w:tcPr>
          <w:p w14:paraId="020C208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1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61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Електротехника</w:t>
            </w:r>
          </w:p>
        </w:tc>
        <w:tc>
          <w:tcPr>
            <w:tcW w:w="2780" w:type="dxa"/>
            <w:shd w:val="clear" w:color="auto" w:fill="auto"/>
            <w:vAlign w:val="center"/>
          </w:tcPr>
          <w:p w14:paraId="26497F6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1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61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Електротехничар рачунара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6CA9D635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1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62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ІV</w:t>
            </w:r>
          </w:p>
        </w:tc>
        <w:tc>
          <w:tcPr>
            <w:tcW w:w="932" w:type="dxa"/>
            <w:shd w:val="clear" w:color="auto" w:fill="auto"/>
            <w:vAlign w:val="center"/>
          </w:tcPr>
          <w:p w14:paraId="4A8B91C9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62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62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6764A076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62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62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3</w:t>
            </w:r>
          </w:p>
        </w:tc>
      </w:tr>
      <w:tr w:rsidR="00F55E7E" w:rsidRPr="00F55E7E" w14:paraId="5EF90F59" w14:textId="77777777" w:rsidTr="00492983">
        <w:trPr>
          <w:trHeight w:val="540"/>
        </w:trPr>
        <w:tc>
          <w:tcPr>
            <w:tcW w:w="1229" w:type="dxa"/>
            <w:vMerge/>
            <w:tcBorders>
              <w:left w:val="double" w:sz="4" w:space="0" w:color="auto"/>
            </w:tcBorders>
            <w:vAlign w:val="center"/>
          </w:tcPr>
          <w:p w14:paraId="59A46A7B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2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46" w:type="dxa"/>
          </w:tcPr>
          <w:p w14:paraId="1395CA4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2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62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Грађевинарство и геодезија</w:t>
            </w:r>
          </w:p>
        </w:tc>
        <w:tc>
          <w:tcPr>
            <w:tcW w:w="2780" w:type="dxa"/>
            <w:shd w:val="clear" w:color="auto" w:fill="auto"/>
            <w:vAlign w:val="center"/>
          </w:tcPr>
          <w:p w14:paraId="747EA8BD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62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62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Архитектонски техничар</w:t>
            </w:r>
          </w:p>
        </w:tc>
        <w:tc>
          <w:tcPr>
            <w:tcW w:w="936" w:type="dxa"/>
            <w:shd w:val="clear" w:color="auto" w:fill="auto"/>
            <w:vAlign w:val="center"/>
          </w:tcPr>
          <w:p w14:paraId="3A1C406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3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63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ІV</w:t>
            </w:r>
          </w:p>
          <w:p w14:paraId="68DFEFC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3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2" w:type="dxa"/>
            <w:shd w:val="clear" w:color="auto" w:fill="auto"/>
            <w:vAlign w:val="center"/>
          </w:tcPr>
          <w:p w14:paraId="71FDC9B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63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63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3030E61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63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63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7</w:t>
            </w:r>
          </w:p>
        </w:tc>
      </w:tr>
      <w:tr w:rsidR="00F55E7E" w:rsidRPr="00F55E7E" w14:paraId="67E88E72" w14:textId="77777777" w:rsidTr="00492983">
        <w:trPr>
          <w:trHeight w:val="407"/>
        </w:trPr>
        <w:tc>
          <w:tcPr>
            <w:tcW w:w="1229" w:type="dxa"/>
            <w:tcBorders>
              <w:left w:val="double" w:sz="4" w:space="0" w:color="auto"/>
            </w:tcBorders>
            <w:vAlign w:val="center"/>
          </w:tcPr>
          <w:p w14:paraId="13CEAC3E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3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63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Свега</w:t>
            </w:r>
          </w:p>
        </w:tc>
        <w:tc>
          <w:tcPr>
            <w:tcW w:w="2746" w:type="dxa"/>
            <w:vAlign w:val="center"/>
          </w:tcPr>
          <w:p w14:paraId="7AB2710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3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80" w:type="dxa"/>
            <w:vAlign w:val="center"/>
          </w:tcPr>
          <w:p w14:paraId="2AA63331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4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6" w:type="dxa"/>
            <w:vAlign w:val="center"/>
          </w:tcPr>
          <w:p w14:paraId="4506B425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4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  <w:p w14:paraId="2D39C503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4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2" w:type="dxa"/>
            <w:vAlign w:val="center"/>
          </w:tcPr>
          <w:p w14:paraId="1C47C834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64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64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2</w:t>
            </w:r>
          </w:p>
        </w:tc>
        <w:tc>
          <w:tcPr>
            <w:tcW w:w="1107" w:type="dxa"/>
            <w:tcBorders>
              <w:right w:val="double" w:sz="4" w:space="0" w:color="auto"/>
            </w:tcBorders>
            <w:vAlign w:val="center"/>
          </w:tcPr>
          <w:p w14:paraId="08D82AA4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64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646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10</w:t>
            </w:r>
          </w:p>
        </w:tc>
      </w:tr>
      <w:tr w:rsidR="00F55E7E" w:rsidRPr="00F55E7E" w14:paraId="03B76006" w14:textId="77777777" w:rsidTr="00492983">
        <w:trPr>
          <w:trHeight w:val="440"/>
        </w:trPr>
        <w:tc>
          <w:tcPr>
            <w:tcW w:w="122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5FADA67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47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CS"/>
                <w:rPrChange w:id="9648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  <w:t>Укупно</w:t>
            </w:r>
          </w:p>
        </w:tc>
        <w:tc>
          <w:tcPr>
            <w:tcW w:w="2746" w:type="dxa"/>
            <w:tcBorders>
              <w:bottom w:val="double" w:sz="4" w:space="0" w:color="auto"/>
            </w:tcBorders>
            <w:vAlign w:val="center"/>
          </w:tcPr>
          <w:p w14:paraId="23D746FF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49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2780" w:type="dxa"/>
            <w:tcBorders>
              <w:bottom w:val="double" w:sz="4" w:space="0" w:color="auto"/>
            </w:tcBorders>
            <w:vAlign w:val="center"/>
          </w:tcPr>
          <w:p w14:paraId="14CB677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50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6" w:type="dxa"/>
            <w:tcBorders>
              <w:bottom w:val="double" w:sz="4" w:space="0" w:color="auto"/>
            </w:tcBorders>
            <w:vAlign w:val="center"/>
          </w:tcPr>
          <w:p w14:paraId="5A4D67B2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CS"/>
                <w:rPrChange w:id="9651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CS"/>
                  </w:rPr>
                </w:rPrChange>
              </w:rPr>
            </w:pPr>
          </w:p>
        </w:tc>
        <w:tc>
          <w:tcPr>
            <w:tcW w:w="932" w:type="dxa"/>
            <w:tcBorders>
              <w:bottom w:val="double" w:sz="4" w:space="0" w:color="auto"/>
            </w:tcBorders>
            <w:vAlign w:val="center"/>
          </w:tcPr>
          <w:p w14:paraId="668FF03A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rPrChange w:id="9652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rPrChange w:id="9653" w:author="peki.petrovic123@outlook.com" w:date="2025-10-29T22:20:00Z">
                  <w:rPr>
                    <w:rFonts w:cstheme="minorHAnsi"/>
                    <w:b/>
                    <w:sz w:val="24"/>
                    <w:szCs w:val="24"/>
                  </w:rPr>
                </w:rPrChange>
              </w:rPr>
              <w:t>17</w:t>
            </w:r>
          </w:p>
        </w:tc>
        <w:tc>
          <w:tcPr>
            <w:tcW w:w="110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3AFFD5BC" w14:textId="77777777" w:rsidR="00F55E7E" w:rsidRPr="001B5DB9" w:rsidRDefault="00F55E7E" w:rsidP="00F55E7E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0"/>
                <w:szCs w:val="20"/>
                <w:lang w:val="sr-Cyrl-RS"/>
                <w:rPrChange w:id="9654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</w:pPr>
            <w:r w:rsidRPr="001B5DB9">
              <w:rPr>
                <w:rFonts w:cstheme="minorHAnsi"/>
                <w:b/>
                <w:sz w:val="20"/>
                <w:szCs w:val="20"/>
                <w:lang w:val="sr-Cyrl-RS"/>
                <w:rPrChange w:id="9655" w:author="peki.petrovic123@outlook.com" w:date="2025-10-29T22:20:00Z">
                  <w:rPr>
                    <w:rFonts w:cstheme="minorHAnsi"/>
                    <w:b/>
                    <w:sz w:val="24"/>
                    <w:szCs w:val="24"/>
                    <w:lang w:val="sr-Cyrl-RS"/>
                  </w:rPr>
                </w:rPrChange>
              </w:rPr>
              <w:t>78</w:t>
            </w:r>
          </w:p>
        </w:tc>
      </w:tr>
    </w:tbl>
    <w:p w14:paraId="2CEB67AD" w14:textId="77777777" w:rsidR="006C4B69" w:rsidRPr="00872A29" w:rsidRDefault="006C4B69" w:rsidP="006C4B69">
      <w:pPr>
        <w:tabs>
          <w:tab w:val="left" w:pos="3240"/>
        </w:tabs>
        <w:jc w:val="both"/>
        <w:rPr>
          <w:ins w:id="9656" w:author="Admin" w:date="2024-10-10T11:27:00Z"/>
          <w:rFonts w:cstheme="minorHAnsi"/>
          <w:b/>
          <w:sz w:val="24"/>
          <w:szCs w:val="24"/>
          <w:rPrChange w:id="9657" w:author="Admin" w:date="2024-10-10T11:39:00Z">
            <w:rPr>
              <w:ins w:id="9658" w:author="Admin" w:date="2024-10-10T11:27:00Z"/>
              <w:b/>
              <w:sz w:val="26"/>
              <w:szCs w:val="26"/>
            </w:rPr>
          </w:rPrChange>
        </w:rPr>
      </w:pPr>
    </w:p>
    <w:p w14:paraId="5DF512BD" w14:textId="77777777" w:rsidR="00F76AD1" w:rsidRDefault="00F76AD1" w:rsidP="00F76AD1">
      <w:pPr>
        <w:tabs>
          <w:tab w:val="left" w:pos="3240"/>
        </w:tabs>
        <w:jc w:val="both"/>
        <w:rPr>
          <w:rFonts w:cstheme="minorHAnsi"/>
          <w:b/>
          <w:bCs/>
          <w:sz w:val="24"/>
          <w:szCs w:val="24"/>
        </w:rPr>
      </w:pPr>
    </w:p>
    <w:p w14:paraId="1DDCD406" w14:textId="77777777" w:rsidR="00645CD3" w:rsidRDefault="00645CD3" w:rsidP="00F76AD1">
      <w:pPr>
        <w:tabs>
          <w:tab w:val="left" w:pos="3240"/>
        </w:tabs>
        <w:jc w:val="both"/>
        <w:rPr>
          <w:rFonts w:cstheme="minorHAnsi"/>
          <w:b/>
          <w:bCs/>
          <w:sz w:val="24"/>
          <w:szCs w:val="24"/>
        </w:rPr>
      </w:pPr>
    </w:p>
    <w:p w14:paraId="3BBEAB38" w14:textId="77777777" w:rsidR="00645CD3" w:rsidDel="001B5DB9" w:rsidRDefault="00645CD3" w:rsidP="00F76AD1">
      <w:pPr>
        <w:tabs>
          <w:tab w:val="left" w:pos="3240"/>
        </w:tabs>
        <w:jc w:val="both"/>
        <w:rPr>
          <w:del w:id="9659" w:author="peki.petrovic123@outlook.com" w:date="2025-10-29T22:20:00Z"/>
          <w:rFonts w:cstheme="minorHAnsi"/>
          <w:b/>
          <w:bCs/>
          <w:sz w:val="24"/>
          <w:szCs w:val="24"/>
        </w:rPr>
      </w:pPr>
    </w:p>
    <w:p w14:paraId="1CBB504C" w14:textId="77777777" w:rsidR="00645CD3" w:rsidDel="001B5DB9" w:rsidRDefault="00645CD3" w:rsidP="00F76AD1">
      <w:pPr>
        <w:tabs>
          <w:tab w:val="left" w:pos="3240"/>
        </w:tabs>
        <w:jc w:val="both"/>
        <w:rPr>
          <w:del w:id="9660" w:author="peki.petrovic123@outlook.com" w:date="2025-10-29T22:20:00Z"/>
          <w:rFonts w:cstheme="minorHAnsi"/>
          <w:b/>
          <w:bCs/>
          <w:sz w:val="24"/>
          <w:szCs w:val="24"/>
        </w:rPr>
      </w:pPr>
    </w:p>
    <w:p w14:paraId="59043BFD" w14:textId="77777777" w:rsidR="00645CD3" w:rsidDel="001B5DB9" w:rsidRDefault="00645CD3" w:rsidP="00F76AD1">
      <w:pPr>
        <w:tabs>
          <w:tab w:val="left" w:pos="3240"/>
        </w:tabs>
        <w:jc w:val="both"/>
        <w:rPr>
          <w:del w:id="9661" w:author="peki.petrovic123@outlook.com" w:date="2025-10-29T22:20:00Z"/>
          <w:rFonts w:cstheme="minorHAnsi"/>
          <w:b/>
          <w:bCs/>
          <w:sz w:val="24"/>
          <w:szCs w:val="24"/>
        </w:rPr>
      </w:pPr>
    </w:p>
    <w:p w14:paraId="127E4496" w14:textId="77777777" w:rsidR="00645CD3" w:rsidDel="001B5DB9" w:rsidRDefault="00645CD3" w:rsidP="00F76AD1">
      <w:pPr>
        <w:tabs>
          <w:tab w:val="left" w:pos="3240"/>
        </w:tabs>
        <w:jc w:val="both"/>
        <w:rPr>
          <w:del w:id="9662" w:author="peki.petrovic123@outlook.com" w:date="2025-10-29T22:20:00Z"/>
          <w:rFonts w:cstheme="minorHAnsi"/>
          <w:b/>
          <w:bCs/>
          <w:sz w:val="24"/>
          <w:szCs w:val="24"/>
        </w:rPr>
      </w:pPr>
    </w:p>
    <w:p w14:paraId="1119E2A5" w14:textId="77777777" w:rsidR="008F3254" w:rsidDel="001B5DB9" w:rsidRDefault="008F3254" w:rsidP="00F76AD1">
      <w:pPr>
        <w:tabs>
          <w:tab w:val="left" w:pos="3240"/>
        </w:tabs>
        <w:jc w:val="both"/>
        <w:rPr>
          <w:del w:id="9663" w:author="peki.petrovic123@outlook.com" w:date="2025-10-29T22:20:00Z"/>
          <w:rFonts w:cstheme="minorHAnsi"/>
          <w:b/>
          <w:bCs/>
          <w:sz w:val="24"/>
          <w:szCs w:val="24"/>
        </w:rPr>
      </w:pPr>
    </w:p>
    <w:p w14:paraId="2918979A" w14:textId="77777777" w:rsidR="008F3254" w:rsidDel="001B5DB9" w:rsidRDefault="008F3254" w:rsidP="00F76AD1">
      <w:pPr>
        <w:tabs>
          <w:tab w:val="left" w:pos="3240"/>
        </w:tabs>
        <w:jc w:val="both"/>
        <w:rPr>
          <w:del w:id="9664" w:author="peki.petrovic123@outlook.com" w:date="2025-10-29T22:20:00Z"/>
          <w:rFonts w:cstheme="minorHAnsi"/>
          <w:b/>
          <w:bCs/>
          <w:sz w:val="24"/>
          <w:szCs w:val="24"/>
        </w:rPr>
      </w:pPr>
    </w:p>
    <w:p w14:paraId="2F7CC99C" w14:textId="77777777" w:rsidR="008F3254" w:rsidDel="001B5DB9" w:rsidRDefault="008F3254" w:rsidP="00F76AD1">
      <w:pPr>
        <w:tabs>
          <w:tab w:val="left" w:pos="3240"/>
        </w:tabs>
        <w:jc w:val="both"/>
        <w:rPr>
          <w:del w:id="9665" w:author="peki.petrovic123@outlook.com" w:date="2025-10-29T22:20:00Z"/>
          <w:rFonts w:cstheme="minorHAnsi"/>
          <w:b/>
          <w:bCs/>
          <w:sz w:val="24"/>
          <w:szCs w:val="24"/>
        </w:rPr>
      </w:pPr>
    </w:p>
    <w:p w14:paraId="614F3744" w14:textId="77777777" w:rsidR="008F3254" w:rsidDel="001B5DB9" w:rsidRDefault="008F3254" w:rsidP="00F76AD1">
      <w:pPr>
        <w:tabs>
          <w:tab w:val="left" w:pos="3240"/>
        </w:tabs>
        <w:jc w:val="both"/>
        <w:rPr>
          <w:del w:id="9666" w:author="peki.petrovic123@outlook.com" w:date="2025-10-29T22:20:00Z"/>
          <w:rFonts w:cstheme="minorHAnsi"/>
          <w:b/>
          <w:bCs/>
          <w:sz w:val="24"/>
          <w:szCs w:val="24"/>
        </w:rPr>
      </w:pPr>
    </w:p>
    <w:p w14:paraId="3708247D" w14:textId="77777777" w:rsidR="008F3254" w:rsidDel="001B5DB9" w:rsidRDefault="008F3254" w:rsidP="00F76AD1">
      <w:pPr>
        <w:tabs>
          <w:tab w:val="left" w:pos="3240"/>
        </w:tabs>
        <w:jc w:val="both"/>
        <w:rPr>
          <w:del w:id="9667" w:author="peki.petrovic123@outlook.com" w:date="2025-10-29T22:20:00Z"/>
          <w:rFonts w:cstheme="minorHAnsi"/>
          <w:b/>
          <w:bCs/>
          <w:sz w:val="24"/>
          <w:szCs w:val="24"/>
        </w:rPr>
      </w:pPr>
    </w:p>
    <w:p w14:paraId="4E6CA1C1" w14:textId="77777777" w:rsidR="008F3254" w:rsidDel="001B5DB9" w:rsidRDefault="008F3254" w:rsidP="00F76AD1">
      <w:pPr>
        <w:tabs>
          <w:tab w:val="left" w:pos="3240"/>
        </w:tabs>
        <w:jc w:val="both"/>
        <w:rPr>
          <w:del w:id="9668" w:author="peki.petrovic123@outlook.com" w:date="2025-10-29T22:20:00Z"/>
          <w:rFonts w:cstheme="minorHAnsi"/>
          <w:b/>
          <w:bCs/>
          <w:sz w:val="24"/>
          <w:szCs w:val="24"/>
        </w:rPr>
      </w:pPr>
    </w:p>
    <w:p w14:paraId="38865ADB" w14:textId="77777777" w:rsidR="008F3254" w:rsidDel="001B5DB9" w:rsidRDefault="008F3254" w:rsidP="00F76AD1">
      <w:pPr>
        <w:tabs>
          <w:tab w:val="left" w:pos="3240"/>
        </w:tabs>
        <w:jc w:val="both"/>
        <w:rPr>
          <w:del w:id="9669" w:author="peki.petrovic123@outlook.com" w:date="2025-10-29T22:20:00Z"/>
          <w:rFonts w:cstheme="minorHAnsi"/>
          <w:b/>
          <w:bCs/>
          <w:sz w:val="24"/>
          <w:szCs w:val="24"/>
        </w:rPr>
      </w:pPr>
    </w:p>
    <w:p w14:paraId="1558530F" w14:textId="77777777" w:rsidR="008F3254" w:rsidDel="001B5DB9" w:rsidRDefault="008F3254" w:rsidP="00F76AD1">
      <w:pPr>
        <w:tabs>
          <w:tab w:val="left" w:pos="3240"/>
        </w:tabs>
        <w:jc w:val="both"/>
        <w:rPr>
          <w:del w:id="9670" w:author="peki.petrovic123@outlook.com" w:date="2025-10-29T22:20:00Z"/>
          <w:rFonts w:cstheme="minorHAnsi"/>
          <w:b/>
          <w:bCs/>
          <w:sz w:val="24"/>
          <w:szCs w:val="24"/>
        </w:rPr>
      </w:pPr>
    </w:p>
    <w:p w14:paraId="78773592" w14:textId="77777777" w:rsidR="008F3254" w:rsidDel="001B5DB9" w:rsidRDefault="008F3254" w:rsidP="00F76AD1">
      <w:pPr>
        <w:tabs>
          <w:tab w:val="left" w:pos="3240"/>
        </w:tabs>
        <w:jc w:val="both"/>
        <w:rPr>
          <w:del w:id="9671" w:author="peki.petrovic123@outlook.com" w:date="2025-10-29T22:20:00Z"/>
          <w:rFonts w:cstheme="minorHAnsi"/>
          <w:b/>
          <w:bCs/>
          <w:sz w:val="24"/>
          <w:szCs w:val="24"/>
        </w:rPr>
      </w:pPr>
    </w:p>
    <w:p w14:paraId="104F1B0D" w14:textId="77777777" w:rsidR="008F3254" w:rsidRPr="001B5DB9" w:rsidRDefault="008F3254" w:rsidP="00F76AD1">
      <w:pPr>
        <w:tabs>
          <w:tab w:val="left" w:pos="3240"/>
        </w:tabs>
        <w:jc w:val="both"/>
        <w:rPr>
          <w:rFonts w:cstheme="minorHAnsi"/>
          <w:b/>
          <w:bCs/>
          <w:sz w:val="24"/>
          <w:szCs w:val="24"/>
          <w:lang w:val="sr-Cyrl-RS"/>
          <w:rPrChange w:id="9672" w:author="peki.petrovic123@outlook.com" w:date="2025-10-29T22:20:00Z">
            <w:rPr>
              <w:rFonts w:cstheme="minorHAnsi"/>
              <w:b/>
              <w:bCs/>
              <w:sz w:val="24"/>
              <w:szCs w:val="24"/>
            </w:rPr>
          </w:rPrChange>
        </w:rPr>
      </w:pPr>
    </w:p>
    <w:p w14:paraId="45CD82AF" w14:textId="77777777" w:rsidR="00645CD3" w:rsidRPr="00872A29" w:rsidRDefault="00645CD3" w:rsidP="00F76AD1">
      <w:pPr>
        <w:tabs>
          <w:tab w:val="left" w:pos="3240"/>
        </w:tabs>
        <w:jc w:val="both"/>
        <w:rPr>
          <w:ins w:id="9673" w:author="Admin" w:date="2024-10-10T11:07:00Z"/>
          <w:rFonts w:cstheme="minorHAnsi"/>
          <w:b/>
          <w:bCs/>
          <w:sz w:val="24"/>
          <w:szCs w:val="24"/>
          <w:rPrChange w:id="9674" w:author="Admin" w:date="2024-10-10T11:39:00Z">
            <w:rPr>
              <w:ins w:id="9675" w:author="Admin" w:date="2024-10-10T11:07:00Z"/>
              <w:b/>
              <w:bCs/>
              <w:sz w:val="26"/>
              <w:szCs w:val="26"/>
            </w:rPr>
          </w:rPrChange>
        </w:rPr>
      </w:pPr>
    </w:p>
    <w:p w14:paraId="781B5FEB" w14:textId="77777777" w:rsidR="00F76AD1" w:rsidRPr="00872A29" w:rsidRDefault="00F76AD1" w:rsidP="00F76AD1">
      <w:pPr>
        <w:tabs>
          <w:tab w:val="left" w:pos="3240"/>
        </w:tabs>
        <w:jc w:val="both"/>
        <w:rPr>
          <w:ins w:id="9676" w:author="Admin" w:date="2024-10-10T11:07:00Z"/>
          <w:rFonts w:cstheme="minorHAnsi"/>
          <w:bCs/>
          <w:sz w:val="24"/>
          <w:szCs w:val="24"/>
          <w:rPrChange w:id="9677" w:author="Admin" w:date="2024-10-10T11:39:00Z">
            <w:rPr>
              <w:ins w:id="9678" w:author="Admin" w:date="2024-10-10T11:07:00Z"/>
              <w:b/>
              <w:bCs/>
              <w:sz w:val="26"/>
              <w:szCs w:val="26"/>
            </w:rPr>
          </w:rPrChange>
        </w:rPr>
      </w:pPr>
    </w:p>
    <w:p w14:paraId="4D3BAD3C" w14:textId="22CD86E8" w:rsidR="006C4B69" w:rsidRPr="009608B4" w:rsidRDefault="009608B4" w:rsidP="006C4B69">
      <w:pPr>
        <w:tabs>
          <w:tab w:val="left" w:pos="3240"/>
        </w:tabs>
        <w:jc w:val="both"/>
        <w:rPr>
          <w:ins w:id="9679" w:author="Admin" w:date="2024-10-10T11:33:00Z"/>
          <w:rFonts w:cstheme="minorHAnsi"/>
          <w:sz w:val="24"/>
          <w:szCs w:val="24"/>
          <w:lang w:val="sr-Cyrl-CS"/>
          <w:rPrChange w:id="9680" w:author="Admin" w:date="2024-10-10T11:39:00Z">
            <w:rPr>
              <w:ins w:id="9681" w:author="Admin" w:date="2024-10-10T11:33:00Z"/>
              <w:b/>
              <w:sz w:val="26"/>
              <w:szCs w:val="26"/>
              <w:lang w:val="sr-Cyrl-CS"/>
            </w:rPr>
          </w:rPrChange>
        </w:rPr>
      </w:pPr>
      <w:r w:rsidRPr="004D7584">
        <w:rPr>
          <w:rFonts w:cstheme="minorHAnsi"/>
          <w:sz w:val="28"/>
          <w:szCs w:val="28"/>
          <w:lang w:val="sr-Cyrl-CS"/>
        </w:rPr>
        <w:t>6.</w:t>
      </w:r>
      <w:r w:rsidR="004D7584" w:rsidRPr="004D7584">
        <w:rPr>
          <w:rFonts w:cstheme="minorHAnsi"/>
          <w:sz w:val="28"/>
          <w:szCs w:val="28"/>
          <w:lang w:val="sr-Cyrl-CS"/>
        </w:rPr>
        <w:t>1.1</w:t>
      </w:r>
      <w:r w:rsidRPr="009608B4">
        <w:rPr>
          <w:rFonts w:cstheme="minorHAnsi"/>
          <w:sz w:val="24"/>
          <w:szCs w:val="24"/>
          <w:lang w:val="sr-Cyrl-CS"/>
        </w:rPr>
        <w:t xml:space="preserve"> </w:t>
      </w:r>
      <w:ins w:id="9682" w:author="Admin" w:date="2024-10-10T11:33:00Z">
        <w:r w:rsidR="006C4B69" w:rsidRPr="009608B4">
          <w:rPr>
            <w:rFonts w:cstheme="minorHAnsi"/>
            <w:sz w:val="24"/>
            <w:szCs w:val="24"/>
            <w:lang w:val="sr-Cyrl-CS"/>
            <w:rPrChange w:id="9683" w:author="Admin" w:date="2024-10-10T11:39:00Z">
              <w:rPr>
                <w:b/>
                <w:sz w:val="26"/>
                <w:szCs w:val="26"/>
                <w:lang w:val="sr-Cyrl-CS"/>
              </w:rPr>
            </w:rPrChange>
          </w:rPr>
          <w:t xml:space="preserve"> План уписа ванредних ученика на програме преквалификације, доквалификације и и  ученика  који   настављају  школовање   према образовним   профилима  и  број одељења:</w:t>
        </w:r>
      </w:ins>
    </w:p>
    <w:p w14:paraId="0571C22C" w14:textId="77777777" w:rsidR="00F76AD1" w:rsidRPr="00872A29" w:rsidRDefault="006C4B69" w:rsidP="006C4B69">
      <w:pPr>
        <w:tabs>
          <w:tab w:val="left" w:pos="3240"/>
        </w:tabs>
        <w:jc w:val="both"/>
        <w:rPr>
          <w:ins w:id="9684" w:author="Admin" w:date="2024-10-10T11:36:00Z"/>
          <w:rFonts w:cstheme="minorHAnsi"/>
          <w:sz w:val="24"/>
          <w:szCs w:val="24"/>
          <w:lang w:val="sr-Cyrl-CS"/>
          <w:rPrChange w:id="9685" w:author="Admin" w:date="2024-10-10T11:39:00Z">
            <w:rPr>
              <w:ins w:id="9686" w:author="Admin" w:date="2024-10-10T11:36:00Z"/>
              <w:sz w:val="20"/>
              <w:szCs w:val="20"/>
              <w:lang w:val="sr-Cyrl-CS"/>
            </w:rPr>
          </w:rPrChange>
        </w:rPr>
      </w:pPr>
      <w:ins w:id="9687" w:author="Admin" w:date="2024-10-10T11:33:00Z">
        <w:r w:rsidRPr="00872A29">
          <w:rPr>
            <w:rFonts w:cstheme="minorHAnsi"/>
            <w:sz w:val="24"/>
            <w:szCs w:val="24"/>
            <w:lang w:val="sr-Cyrl-CS"/>
            <w:rPrChange w:id="9688" w:author="Admin" w:date="2024-10-10T11:39:00Z">
              <w:rPr>
                <w:sz w:val="20"/>
                <w:szCs w:val="20"/>
                <w:lang w:val="sr-Cyrl-CS"/>
              </w:rPr>
            </w:rPrChange>
          </w:rPr>
          <w:t xml:space="preserve">                 </w:t>
        </w:r>
      </w:ins>
    </w:p>
    <w:p w14:paraId="7832D09F" w14:textId="77777777" w:rsidR="006C4B69" w:rsidRPr="00872A29" w:rsidRDefault="006C4B69" w:rsidP="006C4B69">
      <w:pPr>
        <w:tabs>
          <w:tab w:val="left" w:pos="3240"/>
        </w:tabs>
        <w:jc w:val="both"/>
        <w:rPr>
          <w:ins w:id="9689" w:author="Admin" w:date="2024-10-10T11:36:00Z"/>
          <w:rFonts w:cstheme="minorHAnsi"/>
          <w:sz w:val="24"/>
          <w:szCs w:val="24"/>
          <w:rPrChange w:id="9690" w:author="Admin" w:date="2024-10-10T11:39:00Z">
            <w:rPr>
              <w:ins w:id="9691" w:author="Admin" w:date="2024-10-10T11:36:00Z"/>
              <w:sz w:val="20"/>
              <w:szCs w:val="20"/>
            </w:rPr>
          </w:rPrChange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6"/>
        <w:gridCol w:w="1313"/>
        <w:gridCol w:w="1408"/>
        <w:gridCol w:w="1254"/>
        <w:gridCol w:w="1159"/>
        <w:gridCol w:w="1122"/>
      </w:tblGrid>
      <w:tr w:rsidR="006C4B69" w:rsidRPr="00872A29" w14:paraId="72DDC1E7" w14:textId="77777777" w:rsidTr="006C4B69">
        <w:trPr>
          <w:cantSplit/>
          <w:trHeight w:val="270"/>
          <w:jc w:val="center"/>
          <w:ins w:id="9692" w:author="Admin" w:date="2024-10-10T11:36:00Z"/>
        </w:trPr>
        <w:tc>
          <w:tcPr>
            <w:tcW w:w="3168" w:type="dxa"/>
            <w:vMerge w:val="restart"/>
            <w:tcBorders>
              <w:top w:val="double" w:sz="4" w:space="0" w:color="auto"/>
              <w:left w:val="double" w:sz="4" w:space="0" w:color="auto"/>
              <w:right w:val="single" w:sz="12" w:space="0" w:color="auto"/>
            </w:tcBorders>
            <w:vAlign w:val="center"/>
          </w:tcPr>
          <w:p w14:paraId="507A5E45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693" w:author="Admin" w:date="2024-10-10T11:36:00Z"/>
                <w:rFonts w:cstheme="minorHAnsi"/>
                <w:sz w:val="24"/>
                <w:szCs w:val="24"/>
                <w:lang w:val="sr-Cyrl-CS"/>
                <w:rPrChange w:id="9694" w:author="Admin" w:date="2024-10-10T11:39:00Z">
                  <w:rPr>
                    <w:ins w:id="9695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696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697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Образовни профил</w:t>
              </w:r>
            </w:ins>
          </w:p>
        </w:tc>
        <w:tc>
          <w:tcPr>
            <w:tcW w:w="1365" w:type="dxa"/>
            <w:vMerge w:val="restart"/>
            <w:tcBorders>
              <w:top w:val="doub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17F564F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698" w:author="Admin" w:date="2024-10-10T11:36:00Z"/>
                <w:rFonts w:cstheme="minorHAnsi"/>
                <w:b/>
                <w:sz w:val="24"/>
                <w:szCs w:val="24"/>
                <w:lang w:val="sr-Cyrl-CS"/>
                <w:rPrChange w:id="9699" w:author="Admin" w:date="2024-10-10T11:39:00Z">
                  <w:rPr>
                    <w:ins w:id="9700" w:author="Admin" w:date="2024-10-10T11:36:00Z"/>
                    <w:b/>
                    <w:sz w:val="20"/>
                    <w:szCs w:val="20"/>
                    <w:lang w:val="sr-Cyrl-CS"/>
                  </w:rPr>
                </w:rPrChange>
              </w:rPr>
            </w:pPr>
            <w:ins w:id="9701" w:author="Admin" w:date="2024-10-10T11:36:00Z">
              <w:r w:rsidRPr="00872A29">
                <w:rPr>
                  <w:rFonts w:cstheme="minorHAnsi"/>
                  <w:b/>
                  <w:sz w:val="24"/>
                  <w:szCs w:val="24"/>
                  <w:lang w:val="sr-Cyrl-CS"/>
                  <w:rPrChange w:id="9702" w:author="Admin" w:date="2024-10-10T11:39:00Z">
                    <w:rPr>
                      <w:b/>
                      <w:sz w:val="20"/>
                      <w:szCs w:val="20"/>
                      <w:lang w:val="sr-Cyrl-CS"/>
                    </w:rPr>
                  </w:rPrChange>
                </w:rPr>
                <w:t>Ниво стручне спреме</w:t>
              </w:r>
            </w:ins>
          </w:p>
        </w:tc>
        <w:tc>
          <w:tcPr>
            <w:tcW w:w="4797" w:type="dxa"/>
            <w:gridSpan w:val="4"/>
            <w:tcBorders>
              <w:top w:val="double" w:sz="4" w:space="0" w:color="auto"/>
              <w:left w:val="single" w:sz="12" w:space="0" w:color="auto"/>
              <w:right w:val="double" w:sz="4" w:space="0" w:color="auto"/>
            </w:tcBorders>
          </w:tcPr>
          <w:p w14:paraId="0D1ED4FE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03" w:author="Admin" w:date="2024-10-10T11:36:00Z"/>
                <w:rFonts w:cstheme="minorHAnsi"/>
                <w:sz w:val="24"/>
                <w:szCs w:val="24"/>
                <w:lang w:val="sr-Cyrl-CS"/>
                <w:rPrChange w:id="9704" w:author="Admin" w:date="2024-10-10T11:39:00Z">
                  <w:rPr>
                    <w:ins w:id="9705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06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07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Број ученика</w:t>
              </w:r>
            </w:ins>
          </w:p>
        </w:tc>
      </w:tr>
      <w:tr w:rsidR="006C4B69" w:rsidRPr="00872A29" w14:paraId="2936482A" w14:textId="77777777" w:rsidTr="006C4B69">
        <w:trPr>
          <w:cantSplit/>
          <w:trHeight w:val="495"/>
          <w:jc w:val="center"/>
          <w:ins w:id="9708" w:author="Admin" w:date="2024-10-10T11:36:00Z"/>
        </w:trPr>
        <w:tc>
          <w:tcPr>
            <w:tcW w:w="3168" w:type="dxa"/>
            <w:vMerge/>
            <w:tcBorders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064B803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09" w:author="Admin" w:date="2024-10-10T11:36:00Z"/>
                <w:rFonts w:cstheme="minorHAnsi"/>
                <w:sz w:val="24"/>
                <w:szCs w:val="24"/>
                <w:lang w:val="sr-Cyrl-CS"/>
                <w:rPrChange w:id="9710" w:author="Admin" w:date="2024-10-10T11:39:00Z">
                  <w:rPr>
                    <w:ins w:id="9711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365" w:type="dxa"/>
            <w:vMerge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72F41B56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12" w:author="Admin" w:date="2024-10-10T11:36:00Z"/>
                <w:rFonts w:cstheme="minorHAnsi"/>
                <w:b/>
                <w:sz w:val="24"/>
                <w:szCs w:val="24"/>
                <w:lang w:val="sr-Cyrl-CS"/>
                <w:rPrChange w:id="9713" w:author="Admin" w:date="2024-10-10T11:39:00Z">
                  <w:rPr>
                    <w:ins w:id="9714" w:author="Admin" w:date="2024-10-10T11:36:00Z"/>
                    <w:b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359" w:type="dxa"/>
            <w:tcBorders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19C9A0B0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15" w:author="Admin" w:date="2024-10-10T11:36:00Z"/>
                <w:rFonts w:cstheme="minorHAnsi"/>
                <w:sz w:val="24"/>
                <w:szCs w:val="24"/>
                <w:lang w:val="sr-Cyrl-CS"/>
                <w:rPrChange w:id="9716" w:author="Admin" w:date="2024-10-10T11:39:00Z">
                  <w:rPr>
                    <w:ins w:id="971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1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1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 xml:space="preserve">Наставак </w:t>
              </w:r>
            </w:ins>
          </w:p>
          <w:p w14:paraId="67264FE2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20" w:author="Admin" w:date="2024-10-10T11:36:00Z"/>
                <w:rFonts w:cstheme="minorHAnsi"/>
                <w:sz w:val="24"/>
                <w:szCs w:val="24"/>
                <w:lang w:val="sr-Cyrl-CS"/>
                <w:rPrChange w:id="9721" w:author="Admin" w:date="2024-10-10T11:39:00Z">
                  <w:rPr>
                    <w:ins w:id="9722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23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24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школовања</w:t>
              </w:r>
            </w:ins>
          </w:p>
        </w:tc>
        <w:tc>
          <w:tcPr>
            <w:tcW w:w="121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3D38A09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25" w:author="Admin" w:date="2024-10-10T11:36:00Z"/>
                <w:rFonts w:cstheme="minorHAnsi"/>
                <w:sz w:val="24"/>
                <w:szCs w:val="24"/>
                <w:lang w:val="sr-Cyrl-CS"/>
                <w:rPrChange w:id="9726" w:author="Admin" w:date="2024-10-10T11:39:00Z">
                  <w:rPr>
                    <w:ins w:id="972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2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2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преквали-</w:t>
              </w:r>
            </w:ins>
          </w:p>
          <w:p w14:paraId="25635B8E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30" w:author="Admin" w:date="2024-10-10T11:36:00Z"/>
                <w:rFonts w:cstheme="minorHAnsi"/>
                <w:sz w:val="24"/>
                <w:szCs w:val="24"/>
                <w:lang w:val="sr-Cyrl-CS"/>
                <w:rPrChange w:id="9731" w:author="Admin" w:date="2024-10-10T11:39:00Z">
                  <w:rPr>
                    <w:ins w:id="9732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33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34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фикације</w:t>
              </w:r>
            </w:ins>
          </w:p>
        </w:tc>
        <w:tc>
          <w:tcPr>
            <w:tcW w:w="1137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6FBC19B8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35" w:author="Admin" w:date="2024-10-10T11:36:00Z"/>
                <w:rFonts w:cstheme="minorHAnsi"/>
                <w:sz w:val="24"/>
                <w:szCs w:val="24"/>
                <w:lang w:val="sr-Cyrl-CS"/>
                <w:rPrChange w:id="9736" w:author="Admin" w:date="2024-10-10T11:39:00Z">
                  <w:rPr>
                    <w:ins w:id="973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3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3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доквали-</w:t>
              </w:r>
            </w:ins>
          </w:p>
          <w:p w14:paraId="1E339E75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40" w:author="Admin" w:date="2024-10-10T11:36:00Z"/>
                <w:rFonts w:cstheme="minorHAnsi"/>
                <w:sz w:val="24"/>
                <w:szCs w:val="24"/>
                <w:lang w:val="sr-Cyrl-CS"/>
                <w:rPrChange w:id="9741" w:author="Admin" w:date="2024-10-10T11:39:00Z">
                  <w:rPr>
                    <w:ins w:id="9742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43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44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фикације</w:t>
              </w:r>
            </w:ins>
          </w:p>
        </w:tc>
        <w:tc>
          <w:tcPr>
            <w:tcW w:w="1082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52B6A9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45" w:author="Admin" w:date="2024-10-10T11:36:00Z"/>
                <w:rFonts w:cstheme="minorHAnsi"/>
                <w:sz w:val="24"/>
                <w:szCs w:val="24"/>
                <w:lang w:val="sr-Cyrl-CS"/>
                <w:rPrChange w:id="9746" w:author="Admin" w:date="2024-10-10T11:39:00Z">
                  <w:rPr>
                    <w:ins w:id="974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4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4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специја- лизације</w:t>
              </w:r>
            </w:ins>
          </w:p>
        </w:tc>
      </w:tr>
      <w:tr w:rsidR="006C4B69" w:rsidRPr="00872A29" w14:paraId="3A80CDF0" w14:textId="77777777" w:rsidTr="006C4B69">
        <w:trPr>
          <w:trHeight w:val="745"/>
          <w:jc w:val="center"/>
          <w:ins w:id="9750" w:author="Admin" w:date="2024-10-10T11:36:00Z"/>
        </w:trPr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227B33C6" w14:textId="77777777" w:rsidR="006C4B69" w:rsidRPr="00872A29" w:rsidRDefault="006C4B69" w:rsidP="00921C54">
            <w:pPr>
              <w:tabs>
                <w:tab w:val="left" w:pos="3240"/>
              </w:tabs>
              <w:jc w:val="both"/>
              <w:rPr>
                <w:ins w:id="9751" w:author="Admin" w:date="2024-10-10T11:36:00Z"/>
                <w:rFonts w:cstheme="minorHAnsi"/>
                <w:sz w:val="24"/>
                <w:szCs w:val="24"/>
                <w:lang w:val="sr-Cyrl-CS"/>
                <w:rPrChange w:id="9752" w:author="Admin" w:date="2024-10-10T11:39:00Z">
                  <w:rPr>
                    <w:ins w:id="9753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54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55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Електротехничар рачунара</w:t>
              </w:r>
            </w:ins>
          </w:p>
        </w:tc>
        <w:tc>
          <w:tcPr>
            <w:tcW w:w="1365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B7DF577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56" w:author="Admin" w:date="2024-10-10T11:36:00Z"/>
                <w:rFonts w:cstheme="minorHAnsi"/>
                <w:b/>
                <w:sz w:val="24"/>
                <w:szCs w:val="24"/>
                <w:lang w:val="sr-Cyrl-CS"/>
                <w:rPrChange w:id="9757" w:author="Admin" w:date="2024-10-10T11:39:00Z">
                  <w:rPr>
                    <w:ins w:id="9758" w:author="Admin" w:date="2024-10-10T11:36:00Z"/>
                    <w:b/>
                    <w:sz w:val="20"/>
                    <w:szCs w:val="20"/>
                    <w:lang w:val="sr-Cyrl-CS"/>
                  </w:rPr>
                </w:rPrChange>
              </w:rPr>
            </w:pPr>
          </w:p>
          <w:p w14:paraId="5A3EBB75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759" w:author="Admin" w:date="2024-10-10T11:36:00Z"/>
                <w:rFonts w:cstheme="minorHAnsi"/>
                <w:sz w:val="24"/>
                <w:szCs w:val="24"/>
                <w:lang w:val="sr-Cyrl-CS"/>
                <w:rPrChange w:id="9760" w:author="Admin" w:date="2024-10-10T11:39:00Z">
                  <w:rPr>
                    <w:ins w:id="9761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62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63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ІV</w:t>
              </w:r>
            </w:ins>
          </w:p>
        </w:tc>
        <w:tc>
          <w:tcPr>
            <w:tcW w:w="1359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AA60A1" w14:textId="77777777" w:rsidR="006C4B69" w:rsidRPr="00872A29" w:rsidRDefault="006C4B69" w:rsidP="00921C54">
            <w:pPr>
              <w:rPr>
                <w:ins w:id="9764" w:author="Admin" w:date="2024-10-10T11:36:00Z"/>
                <w:rFonts w:cstheme="minorHAnsi"/>
                <w:sz w:val="24"/>
                <w:szCs w:val="24"/>
                <w:lang w:val="sr-Cyrl-CS"/>
                <w:rPrChange w:id="9765" w:author="Admin" w:date="2024-10-10T11:39:00Z">
                  <w:rPr>
                    <w:ins w:id="9766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67" w:author="Admin" w:date="2024-10-10T11:36:00Z">
              <w:r w:rsidRPr="00872A29">
                <w:rPr>
                  <w:rFonts w:cstheme="minorHAnsi"/>
                  <w:sz w:val="24"/>
                  <w:szCs w:val="24"/>
                  <w:rPrChange w:id="9768" w:author="Admin" w:date="2024-10-10T11:39:00Z">
                    <w:rPr>
                      <w:sz w:val="20"/>
                      <w:szCs w:val="20"/>
                    </w:rPr>
                  </w:rPrChange>
                </w:rPr>
                <w:t xml:space="preserve">         </w:t>
              </w:r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6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  <w:tc>
          <w:tcPr>
            <w:tcW w:w="1219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49D442" w14:textId="77777777" w:rsidR="006C4B69" w:rsidRPr="00872A29" w:rsidRDefault="006C4B69" w:rsidP="00921C54">
            <w:pPr>
              <w:jc w:val="center"/>
              <w:rPr>
                <w:ins w:id="9770" w:author="Admin" w:date="2024-10-10T11:36:00Z"/>
                <w:rFonts w:cstheme="minorHAnsi"/>
                <w:sz w:val="24"/>
                <w:szCs w:val="24"/>
                <w:lang w:val="sr-Cyrl-CS"/>
                <w:rPrChange w:id="9771" w:author="Admin" w:date="2024-10-10T11:39:00Z">
                  <w:rPr>
                    <w:ins w:id="9772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  <w:p w14:paraId="6D60C4A9" w14:textId="77777777" w:rsidR="006C4B69" w:rsidRPr="00872A29" w:rsidRDefault="006C4B69" w:rsidP="00921C54">
            <w:pPr>
              <w:jc w:val="center"/>
              <w:rPr>
                <w:ins w:id="9773" w:author="Admin" w:date="2024-10-10T11:36:00Z"/>
                <w:rFonts w:cstheme="minorHAnsi"/>
                <w:sz w:val="24"/>
                <w:szCs w:val="24"/>
                <w:lang w:val="sr-Cyrl-RS"/>
                <w:rPrChange w:id="9774" w:author="Admin" w:date="2024-10-10T11:39:00Z">
                  <w:rPr>
                    <w:ins w:id="9775" w:author="Admin" w:date="2024-10-10T11:36:00Z"/>
                    <w:sz w:val="20"/>
                    <w:szCs w:val="20"/>
                    <w:lang w:val="sr-Cyrl-RS"/>
                  </w:rPr>
                </w:rPrChange>
              </w:rPr>
            </w:pPr>
            <w:ins w:id="9776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RS"/>
                  <w:rPrChange w:id="9777" w:author="Admin" w:date="2024-10-10T11:39:00Z">
                    <w:rPr>
                      <w:sz w:val="20"/>
                      <w:szCs w:val="20"/>
                      <w:lang w:val="sr-Cyrl-RS"/>
                    </w:rPr>
                  </w:rPrChange>
                </w:rPr>
                <w:t>1</w:t>
              </w:r>
            </w:ins>
          </w:p>
        </w:tc>
        <w:tc>
          <w:tcPr>
            <w:tcW w:w="1137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4657BAF" w14:textId="77777777" w:rsidR="006C4B69" w:rsidRPr="00872A29" w:rsidRDefault="006C4B69" w:rsidP="00921C54">
            <w:pPr>
              <w:jc w:val="center"/>
              <w:rPr>
                <w:ins w:id="9778" w:author="Admin" w:date="2024-10-10T11:36:00Z"/>
                <w:rFonts w:cstheme="minorHAnsi"/>
                <w:sz w:val="24"/>
                <w:szCs w:val="24"/>
                <w:lang w:val="sr-Cyrl-CS"/>
                <w:rPrChange w:id="9779" w:author="Admin" w:date="2024-10-10T11:39:00Z">
                  <w:rPr>
                    <w:ins w:id="9780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  <w:p w14:paraId="3446BED1" w14:textId="77777777" w:rsidR="006C4B69" w:rsidRPr="00872A29" w:rsidRDefault="006C4B69" w:rsidP="00921C54">
            <w:pPr>
              <w:jc w:val="center"/>
              <w:rPr>
                <w:ins w:id="9781" w:author="Admin" w:date="2024-10-10T11:36:00Z"/>
                <w:rFonts w:cstheme="minorHAnsi"/>
                <w:sz w:val="24"/>
                <w:szCs w:val="24"/>
                <w:rPrChange w:id="9782" w:author="Admin" w:date="2024-10-10T11:39:00Z">
                  <w:rPr>
                    <w:ins w:id="9783" w:author="Admin" w:date="2024-10-10T11:36:00Z"/>
                    <w:sz w:val="20"/>
                    <w:szCs w:val="20"/>
                  </w:rPr>
                </w:rPrChange>
              </w:rPr>
            </w:pPr>
            <w:ins w:id="9784" w:author="Admin" w:date="2024-10-10T11:36:00Z">
              <w:r w:rsidRPr="00872A29">
                <w:rPr>
                  <w:rFonts w:cstheme="minorHAnsi"/>
                  <w:sz w:val="24"/>
                  <w:szCs w:val="24"/>
                  <w:rPrChange w:id="9785" w:author="Admin" w:date="2024-10-10T11:39:00Z">
                    <w:rPr>
                      <w:sz w:val="20"/>
                      <w:szCs w:val="20"/>
                    </w:rPr>
                  </w:rPrChange>
                </w:rPr>
                <w:t>/</w:t>
              </w:r>
            </w:ins>
          </w:p>
          <w:p w14:paraId="19133464" w14:textId="77777777" w:rsidR="006C4B69" w:rsidRPr="00872A29" w:rsidRDefault="006C4B69" w:rsidP="00921C54">
            <w:pPr>
              <w:jc w:val="center"/>
              <w:rPr>
                <w:ins w:id="9786" w:author="Admin" w:date="2024-10-10T11:36:00Z"/>
                <w:rFonts w:cstheme="minorHAnsi"/>
                <w:sz w:val="24"/>
                <w:szCs w:val="24"/>
                <w:lang w:val="sr-Cyrl-CS"/>
                <w:rPrChange w:id="9787" w:author="Admin" w:date="2024-10-10T11:39:00Z">
                  <w:rPr>
                    <w:ins w:id="9788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082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0CD995A" w14:textId="77777777" w:rsidR="006C4B69" w:rsidRPr="00872A29" w:rsidRDefault="006C4B69" w:rsidP="00921C54">
            <w:pPr>
              <w:jc w:val="center"/>
              <w:rPr>
                <w:ins w:id="9789" w:author="Admin" w:date="2024-10-10T11:36:00Z"/>
                <w:rFonts w:cstheme="minorHAnsi"/>
                <w:sz w:val="24"/>
                <w:szCs w:val="24"/>
                <w:lang w:val="sr-Cyrl-CS"/>
                <w:rPrChange w:id="9790" w:author="Admin" w:date="2024-10-10T11:39:00Z">
                  <w:rPr>
                    <w:ins w:id="9791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792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793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</w:tr>
      <w:tr w:rsidR="006C4B69" w:rsidRPr="00872A29" w14:paraId="60C4A4C1" w14:textId="77777777" w:rsidTr="006C4B69">
        <w:trPr>
          <w:trHeight w:val="341"/>
          <w:jc w:val="center"/>
          <w:ins w:id="9794" w:author="Admin" w:date="2024-10-10T11:36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A694B86" w14:textId="77777777" w:rsidR="006C4B69" w:rsidRPr="00872A29" w:rsidRDefault="00872A29" w:rsidP="00921C54">
            <w:pPr>
              <w:tabs>
                <w:tab w:val="left" w:pos="3240"/>
              </w:tabs>
              <w:jc w:val="both"/>
              <w:rPr>
                <w:ins w:id="9795" w:author="Admin" w:date="2024-10-10T11:36:00Z"/>
                <w:rFonts w:cstheme="minorHAnsi"/>
                <w:sz w:val="24"/>
                <w:szCs w:val="24"/>
                <w:lang w:val="sr-Cyrl-RS"/>
                <w:rPrChange w:id="9796" w:author="Admin" w:date="2024-10-10T11:39:00Z">
                  <w:rPr>
                    <w:ins w:id="9797" w:author="Admin" w:date="2024-10-10T11:36:00Z"/>
                    <w:sz w:val="20"/>
                    <w:szCs w:val="20"/>
                    <w:lang w:val="sr-Cyrl-RS"/>
                  </w:rPr>
                </w:rPrChange>
              </w:rPr>
            </w:pPr>
            <w:ins w:id="9798" w:author="Admin" w:date="2024-10-10T11:36:00Z">
              <w:r>
                <w:rPr>
                  <w:rFonts w:cstheme="minorHAnsi"/>
                  <w:sz w:val="24"/>
                  <w:szCs w:val="24"/>
                  <w:lang w:val="sr-Cyrl-RS"/>
                </w:rPr>
                <w:t>Саобраћ</w:t>
              </w:r>
              <w:r w:rsidR="006C4B69" w:rsidRPr="00872A29">
                <w:rPr>
                  <w:rFonts w:cstheme="minorHAnsi"/>
                  <w:sz w:val="24"/>
                  <w:szCs w:val="24"/>
                  <w:lang w:val="sr-Cyrl-RS"/>
                  <w:rPrChange w:id="9799" w:author="Admin" w:date="2024-10-10T11:39:00Z">
                    <w:rPr>
                      <w:sz w:val="20"/>
                      <w:szCs w:val="20"/>
                      <w:lang w:val="sr-Cyrl-RS"/>
                    </w:rPr>
                  </w:rPrChange>
                </w:rPr>
                <w:t>ај</w:t>
              </w:r>
            </w:ins>
          </w:p>
        </w:tc>
        <w:tc>
          <w:tcPr>
            <w:tcW w:w="13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4833DA1" w14:textId="77777777" w:rsidR="006C4B69" w:rsidRPr="00872A29" w:rsidRDefault="006C4B69" w:rsidP="00921C54">
            <w:pPr>
              <w:jc w:val="center"/>
              <w:rPr>
                <w:ins w:id="9800" w:author="Admin" w:date="2024-10-10T11:36:00Z"/>
                <w:rFonts w:cstheme="minorHAnsi"/>
                <w:sz w:val="24"/>
                <w:szCs w:val="24"/>
                <w:rPrChange w:id="9801" w:author="Admin" w:date="2024-10-10T11:39:00Z">
                  <w:rPr>
                    <w:ins w:id="9802" w:author="Admin" w:date="2024-10-10T11:36:00Z"/>
                    <w:sz w:val="20"/>
                    <w:szCs w:val="20"/>
                  </w:rPr>
                </w:rPrChange>
              </w:rPr>
            </w:pPr>
            <w:ins w:id="9803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04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І</w:t>
              </w:r>
              <w:r w:rsidRPr="00872A29">
                <w:rPr>
                  <w:rFonts w:cstheme="minorHAnsi"/>
                  <w:sz w:val="24"/>
                  <w:szCs w:val="24"/>
                  <w:rPrChange w:id="9805" w:author="Admin" w:date="2024-10-10T11:39:00Z">
                    <w:rPr>
                      <w:sz w:val="20"/>
                      <w:szCs w:val="20"/>
                    </w:rPr>
                  </w:rPrChange>
                </w:rPr>
                <w:t>V</w:t>
              </w:r>
            </w:ins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9E01D56" w14:textId="77777777" w:rsidR="006C4B69" w:rsidRPr="00872A29" w:rsidRDefault="006C4B69" w:rsidP="00921C54">
            <w:pPr>
              <w:jc w:val="center"/>
              <w:rPr>
                <w:ins w:id="9806" w:author="Admin" w:date="2024-10-10T11:36:00Z"/>
                <w:rFonts w:cstheme="minorHAnsi"/>
                <w:sz w:val="24"/>
                <w:szCs w:val="24"/>
                <w:rPrChange w:id="9807" w:author="Admin" w:date="2024-10-10T11:39:00Z">
                  <w:rPr>
                    <w:ins w:id="9808" w:author="Admin" w:date="2024-10-10T11:36:00Z"/>
                    <w:sz w:val="20"/>
                    <w:szCs w:val="20"/>
                  </w:rPr>
                </w:rPrChange>
              </w:rPr>
            </w:pPr>
            <w:ins w:id="9809" w:author="Admin" w:date="2024-10-10T11:36:00Z">
              <w:r w:rsidRPr="00872A29">
                <w:rPr>
                  <w:rFonts w:cstheme="minorHAnsi"/>
                  <w:sz w:val="24"/>
                  <w:szCs w:val="24"/>
                  <w:rPrChange w:id="9810" w:author="Admin" w:date="2024-10-10T11:39:00Z">
                    <w:rPr>
                      <w:sz w:val="20"/>
                      <w:szCs w:val="20"/>
                    </w:rPr>
                  </w:rPrChange>
                </w:rPr>
                <w:t>/</w:t>
              </w:r>
            </w:ins>
          </w:p>
        </w:tc>
        <w:tc>
          <w:tcPr>
            <w:tcW w:w="12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D22989" w14:textId="77777777" w:rsidR="006C4B69" w:rsidRPr="00872A29" w:rsidRDefault="006C4B69" w:rsidP="00921C54">
            <w:pPr>
              <w:jc w:val="center"/>
              <w:rPr>
                <w:ins w:id="9811" w:author="Admin" w:date="2024-10-10T11:36:00Z"/>
                <w:rFonts w:cstheme="minorHAnsi"/>
                <w:sz w:val="24"/>
                <w:szCs w:val="24"/>
                <w:rPrChange w:id="9812" w:author="Admin" w:date="2024-10-10T11:39:00Z">
                  <w:rPr>
                    <w:ins w:id="9813" w:author="Admin" w:date="2024-10-10T11:36:00Z"/>
                    <w:sz w:val="20"/>
                    <w:szCs w:val="20"/>
                  </w:rPr>
                </w:rPrChange>
              </w:rPr>
            </w:pPr>
            <w:ins w:id="9814" w:author="Admin" w:date="2024-10-10T11:36:00Z">
              <w:r w:rsidRPr="00872A29">
                <w:rPr>
                  <w:rFonts w:cstheme="minorHAnsi"/>
                  <w:sz w:val="24"/>
                  <w:szCs w:val="24"/>
                  <w:rPrChange w:id="9815" w:author="Admin" w:date="2024-10-10T11:39:00Z">
                    <w:rPr>
                      <w:sz w:val="20"/>
                      <w:szCs w:val="20"/>
                    </w:rPr>
                  </w:rPrChange>
                </w:rPr>
                <w:t>3</w:t>
              </w:r>
            </w:ins>
          </w:p>
        </w:tc>
        <w:tc>
          <w:tcPr>
            <w:tcW w:w="11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A903693" w14:textId="77777777" w:rsidR="006C4B69" w:rsidRPr="00872A29" w:rsidRDefault="006C4B69" w:rsidP="00921C54">
            <w:pPr>
              <w:jc w:val="center"/>
              <w:rPr>
                <w:ins w:id="9816" w:author="Admin" w:date="2024-10-10T11:36:00Z"/>
                <w:rFonts w:cstheme="minorHAnsi"/>
                <w:sz w:val="24"/>
                <w:szCs w:val="24"/>
                <w:lang w:val="sr-Cyrl-CS"/>
                <w:rPrChange w:id="9817" w:author="Admin" w:date="2024-10-10T11:39:00Z">
                  <w:rPr>
                    <w:ins w:id="9818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819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20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  <w:tc>
          <w:tcPr>
            <w:tcW w:w="10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498A7C05" w14:textId="77777777" w:rsidR="006C4B69" w:rsidRPr="00872A29" w:rsidRDefault="006C4B69" w:rsidP="00921C54">
            <w:pPr>
              <w:jc w:val="center"/>
              <w:rPr>
                <w:ins w:id="9821" w:author="Admin" w:date="2024-10-10T11:36:00Z"/>
                <w:rFonts w:cstheme="minorHAnsi"/>
                <w:sz w:val="24"/>
                <w:szCs w:val="24"/>
                <w:lang w:val="sr-Cyrl-CS"/>
                <w:rPrChange w:id="9822" w:author="Admin" w:date="2024-10-10T11:39:00Z">
                  <w:rPr>
                    <w:ins w:id="9823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824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25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</w:tr>
      <w:tr w:rsidR="006C4B69" w:rsidRPr="00872A29" w14:paraId="48F0306A" w14:textId="77777777" w:rsidTr="006C4B69">
        <w:trPr>
          <w:trHeight w:val="697"/>
          <w:jc w:val="center"/>
          <w:ins w:id="9826" w:author="Admin" w:date="2024-10-10T11:36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72F17141" w14:textId="77777777" w:rsidR="006C4B69" w:rsidRPr="00872A29" w:rsidRDefault="006C4B69" w:rsidP="00921C54">
            <w:pPr>
              <w:tabs>
                <w:tab w:val="left" w:pos="3240"/>
              </w:tabs>
              <w:jc w:val="both"/>
              <w:rPr>
                <w:ins w:id="9827" w:author="Admin" w:date="2024-10-10T11:36:00Z"/>
                <w:rFonts w:cstheme="minorHAnsi"/>
                <w:sz w:val="24"/>
                <w:szCs w:val="24"/>
                <w:lang w:val="sr-Cyrl-CS"/>
                <w:rPrChange w:id="9828" w:author="Admin" w:date="2024-10-10T11:39:00Z">
                  <w:rPr>
                    <w:ins w:id="9829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830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31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Грађевински техничар за високоградњу</w:t>
              </w:r>
            </w:ins>
          </w:p>
        </w:tc>
        <w:tc>
          <w:tcPr>
            <w:tcW w:w="13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92AF18" w14:textId="77777777" w:rsidR="006C4B69" w:rsidRPr="00872A29" w:rsidRDefault="006C4B69" w:rsidP="00921C54">
            <w:pPr>
              <w:jc w:val="center"/>
              <w:rPr>
                <w:ins w:id="9832" w:author="Admin" w:date="2024-10-10T11:36:00Z"/>
                <w:rFonts w:cstheme="minorHAnsi"/>
                <w:sz w:val="24"/>
                <w:szCs w:val="24"/>
                <w:lang w:val="sr-Cyrl-CS"/>
                <w:rPrChange w:id="9833" w:author="Admin" w:date="2024-10-10T11:39:00Z">
                  <w:rPr>
                    <w:ins w:id="9834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835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36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ІV</w:t>
              </w:r>
            </w:ins>
          </w:p>
          <w:p w14:paraId="1D53F587" w14:textId="77777777" w:rsidR="006C4B69" w:rsidRPr="00872A29" w:rsidRDefault="006C4B69" w:rsidP="00921C54">
            <w:pPr>
              <w:jc w:val="center"/>
              <w:rPr>
                <w:ins w:id="9837" w:author="Admin" w:date="2024-10-10T11:36:00Z"/>
                <w:rFonts w:cstheme="minorHAnsi"/>
                <w:sz w:val="24"/>
                <w:szCs w:val="24"/>
                <w:lang w:val="sr-Cyrl-CS"/>
                <w:rPrChange w:id="9838" w:author="Admin" w:date="2024-10-10T11:39:00Z">
                  <w:rPr>
                    <w:ins w:id="9839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8FEEC4C" w14:textId="77777777" w:rsidR="006C4B69" w:rsidRPr="00872A29" w:rsidRDefault="006C4B69" w:rsidP="00921C54">
            <w:pPr>
              <w:jc w:val="center"/>
              <w:rPr>
                <w:ins w:id="9840" w:author="Admin" w:date="2024-10-10T11:36:00Z"/>
                <w:rFonts w:cstheme="minorHAnsi"/>
                <w:sz w:val="24"/>
                <w:szCs w:val="24"/>
                <w:rPrChange w:id="9841" w:author="Admin" w:date="2024-10-10T11:39:00Z">
                  <w:rPr>
                    <w:ins w:id="9842" w:author="Admin" w:date="2024-10-10T11:36:00Z"/>
                    <w:sz w:val="20"/>
                    <w:szCs w:val="20"/>
                  </w:rPr>
                </w:rPrChange>
              </w:rPr>
            </w:pPr>
            <w:ins w:id="9843" w:author="Admin" w:date="2024-10-10T11:36:00Z">
              <w:r w:rsidRPr="00872A29">
                <w:rPr>
                  <w:rFonts w:cstheme="minorHAnsi"/>
                  <w:sz w:val="24"/>
                  <w:szCs w:val="24"/>
                  <w:rPrChange w:id="9844" w:author="Admin" w:date="2024-10-10T11:39:00Z">
                    <w:rPr>
                      <w:sz w:val="20"/>
                      <w:szCs w:val="20"/>
                    </w:rPr>
                  </w:rPrChange>
                </w:rPr>
                <w:t>/</w:t>
              </w:r>
            </w:ins>
          </w:p>
        </w:tc>
        <w:tc>
          <w:tcPr>
            <w:tcW w:w="12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BBF88D" w14:textId="77777777" w:rsidR="006C4B69" w:rsidRPr="00872A29" w:rsidRDefault="006C4B69" w:rsidP="00921C54">
            <w:pPr>
              <w:jc w:val="center"/>
              <w:rPr>
                <w:ins w:id="9845" w:author="Admin" w:date="2024-10-10T11:36:00Z"/>
                <w:rFonts w:cstheme="minorHAnsi"/>
                <w:sz w:val="24"/>
                <w:szCs w:val="24"/>
                <w:lang w:val="sr-Cyrl-CS"/>
                <w:rPrChange w:id="9846" w:author="Admin" w:date="2024-10-10T11:39:00Z">
                  <w:rPr>
                    <w:ins w:id="984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84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4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  <w:tc>
          <w:tcPr>
            <w:tcW w:w="11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3B0401" w14:textId="77777777" w:rsidR="006C4B69" w:rsidRPr="00872A29" w:rsidRDefault="006C4B69" w:rsidP="00921C54">
            <w:pPr>
              <w:jc w:val="center"/>
              <w:rPr>
                <w:ins w:id="9850" w:author="Admin" w:date="2024-10-10T11:36:00Z"/>
                <w:rFonts w:cstheme="minorHAnsi"/>
                <w:sz w:val="24"/>
                <w:szCs w:val="24"/>
                <w:lang w:val="sr-Cyrl-CS"/>
                <w:rPrChange w:id="9851" w:author="Admin" w:date="2024-10-10T11:39:00Z">
                  <w:rPr>
                    <w:ins w:id="9852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853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54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  <w:tc>
          <w:tcPr>
            <w:tcW w:w="10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3715587B" w14:textId="77777777" w:rsidR="006C4B69" w:rsidRPr="00872A29" w:rsidRDefault="006C4B69" w:rsidP="00921C54">
            <w:pPr>
              <w:jc w:val="center"/>
              <w:rPr>
                <w:ins w:id="9855" w:author="Admin" w:date="2024-10-10T11:36:00Z"/>
                <w:rFonts w:cstheme="minorHAnsi"/>
                <w:sz w:val="24"/>
                <w:szCs w:val="24"/>
                <w:lang w:val="sr-Cyrl-CS"/>
                <w:rPrChange w:id="9856" w:author="Admin" w:date="2024-10-10T11:39:00Z">
                  <w:rPr>
                    <w:ins w:id="985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85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5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</w:tr>
      <w:tr w:rsidR="006C4B69" w:rsidRPr="00872A29" w14:paraId="0D9FA360" w14:textId="77777777" w:rsidTr="006C4B69">
        <w:trPr>
          <w:trHeight w:val="896"/>
          <w:jc w:val="center"/>
          <w:ins w:id="9860" w:author="Admin" w:date="2024-10-10T11:36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17E2228" w14:textId="77777777" w:rsidR="006C4B69" w:rsidRPr="00872A29" w:rsidRDefault="006C4B69" w:rsidP="00921C54">
            <w:pPr>
              <w:tabs>
                <w:tab w:val="left" w:pos="3240"/>
              </w:tabs>
              <w:rPr>
                <w:ins w:id="9861" w:author="Admin" w:date="2024-10-10T11:36:00Z"/>
                <w:rFonts w:cstheme="minorHAnsi"/>
                <w:sz w:val="24"/>
                <w:szCs w:val="24"/>
                <w:lang w:val="sr-Cyrl-CS"/>
                <w:rPrChange w:id="9862" w:author="Admin" w:date="2024-10-10T11:39:00Z">
                  <w:rPr>
                    <w:ins w:id="9863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864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65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Машински техничар за компјутерско конструисање</w:t>
              </w:r>
            </w:ins>
          </w:p>
        </w:tc>
        <w:tc>
          <w:tcPr>
            <w:tcW w:w="13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EF13598" w14:textId="77777777" w:rsidR="006C4B69" w:rsidRPr="00872A29" w:rsidRDefault="006C4B69" w:rsidP="00921C54">
            <w:pPr>
              <w:jc w:val="center"/>
              <w:rPr>
                <w:ins w:id="9866" w:author="Admin" w:date="2024-10-10T11:36:00Z"/>
                <w:rFonts w:cstheme="minorHAnsi"/>
                <w:sz w:val="24"/>
                <w:szCs w:val="24"/>
                <w:lang w:val="sr-Cyrl-CS"/>
                <w:rPrChange w:id="9867" w:author="Admin" w:date="2024-10-10T11:39:00Z">
                  <w:rPr>
                    <w:ins w:id="9868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  <w:p w14:paraId="26A1D2A0" w14:textId="77777777" w:rsidR="006C4B69" w:rsidRPr="00872A29" w:rsidRDefault="006C4B69" w:rsidP="00921C54">
            <w:pPr>
              <w:jc w:val="center"/>
              <w:rPr>
                <w:ins w:id="9869" w:author="Admin" w:date="2024-10-10T11:36:00Z"/>
                <w:rFonts w:cstheme="minorHAnsi"/>
                <w:sz w:val="24"/>
                <w:szCs w:val="24"/>
                <w:lang w:val="sr-Cyrl-CS"/>
                <w:rPrChange w:id="9870" w:author="Admin" w:date="2024-10-10T11:39:00Z">
                  <w:rPr>
                    <w:ins w:id="9871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872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73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ІV</w:t>
              </w:r>
            </w:ins>
          </w:p>
          <w:p w14:paraId="291A05C4" w14:textId="77777777" w:rsidR="006C4B69" w:rsidRPr="00872A29" w:rsidRDefault="006C4B69" w:rsidP="00921C54">
            <w:pPr>
              <w:jc w:val="center"/>
              <w:rPr>
                <w:ins w:id="9874" w:author="Admin" w:date="2024-10-10T11:36:00Z"/>
                <w:rFonts w:cstheme="minorHAnsi"/>
                <w:sz w:val="24"/>
                <w:szCs w:val="24"/>
                <w:lang w:val="sr-Cyrl-CS"/>
                <w:rPrChange w:id="9875" w:author="Admin" w:date="2024-10-10T11:39:00Z">
                  <w:rPr>
                    <w:ins w:id="9876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65BE82C" w14:textId="77777777" w:rsidR="006C4B69" w:rsidRPr="00872A29" w:rsidRDefault="006C4B69" w:rsidP="00921C54">
            <w:pPr>
              <w:jc w:val="center"/>
              <w:rPr>
                <w:ins w:id="9877" w:author="Admin" w:date="2024-10-10T11:36:00Z"/>
                <w:rFonts w:cstheme="minorHAnsi"/>
                <w:sz w:val="24"/>
                <w:szCs w:val="24"/>
                <w:lang w:val="sr-Cyrl-CS"/>
                <w:rPrChange w:id="9878" w:author="Admin" w:date="2024-10-10T11:39:00Z">
                  <w:rPr>
                    <w:ins w:id="9879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  <w:p w14:paraId="6EE6D41F" w14:textId="77777777" w:rsidR="006C4B69" w:rsidRPr="00872A29" w:rsidRDefault="006C4B69" w:rsidP="00921C54">
            <w:pPr>
              <w:jc w:val="center"/>
              <w:rPr>
                <w:ins w:id="9880" w:author="Admin" w:date="2024-10-10T11:36:00Z"/>
                <w:rFonts w:cstheme="minorHAnsi"/>
                <w:sz w:val="24"/>
                <w:szCs w:val="24"/>
                <w:rPrChange w:id="9881" w:author="Admin" w:date="2024-10-10T11:39:00Z">
                  <w:rPr>
                    <w:ins w:id="9882" w:author="Admin" w:date="2024-10-10T11:36:00Z"/>
                    <w:sz w:val="20"/>
                    <w:szCs w:val="20"/>
                  </w:rPr>
                </w:rPrChange>
              </w:rPr>
            </w:pPr>
            <w:ins w:id="9883" w:author="Admin" w:date="2024-10-10T11:36:00Z">
              <w:r w:rsidRPr="00872A29">
                <w:rPr>
                  <w:rFonts w:cstheme="minorHAnsi"/>
                  <w:sz w:val="24"/>
                  <w:szCs w:val="24"/>
                  <w:rPrChange w:id="9884" w:author="Admin" w:date="2024-10-10T11:39:00Z">
                    <w:rPr>
                      <w:sz w:val="20"/>
                      <w:szCs w:val="20"/>
                    </w:rPr>
                  </w:rPrChange>
                </w:rPr>
                <w:t>/</w:t>
              </w:r>
            </w:ins>
          </w:p>
        </w:tc>
        <w:tc>
          <w:tcPr>
            <w:tcW w:w="12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6497EF" w14:textId="77777777" w:rsidR="006C4B69" w:rsidRPr="00872A29" w:rsidRDefault="006C4B69" w:rsidP="00921C54">
            <w:pPr>
              <w:jc w:val="center"/>
              <w:rPr>
                <w:ins w:id="9885" w:author="Admin" w:date="2024-10-10T11:36:00Z"/>
                <w:rFonts w:cstheme="minorHAnsi"/>
                <w:sz w:val="24"/>
                <w:szCs w:val="24"/>
                <w:lang w:val="sr-Cyrl-CS"/>
                <w:rPrChange w:id="9886" w:author="Admin" w:date="2024-10-10T11:39:00Z">
                  <w:rPr>
                    <w:ins w:id="988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88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88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  <w:p w14:paraId="36256A3E" w14:textId="77777777" w:rsidR="006C4B69" w:rsidRPr="00872A29" w:rsidRDefault="006C4B69" w:rsidP="00921C54">
            <w:pPr>
              <w:jc w:val="center"/>
              <w:rPr>
                <w:ins w:id="9890" w:author="Admin" w:date="2024-10-10T11:36:00Z"/>
                <w:rFonts w:cstheme="minorHAnsi"/>
                <w:sz w:val="24"/>
                <w:szCs w:val="24"/>
                <w:lang w:val="sr-Cyrl-CS"/>
                <w:rPrChange w:id="9891" w:author="Admin" w:date="2024-10-10T11:39:00Z">
                  <w:rPr>
                    <w:ins w:id="9892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698BC3" w14:textId="77777777" w:rsidR="006C4B69" w:rsidRPr="00872A29" w:rsidRDefault="006C4B69" w:rsidP="00921C54">
            <w:pPr>
              <w:jc w:val="center"/>
              <w:rPr>
                <w:ins w:id="9893" w:author="Admin" w:date="2024-10-10T11:36:00Z"/>
                <w:rFonts w:cstheme="minorHAnsi"/>
                <w:sz w:val="24"/>
                <w:szCs w:val="24"/>
                <w:lang w:val="sr-Cyrl-CS"/>
                <w:rPrChange w:id="9894" w:author="Admin" w:date="2024-10-10T11:39:00Z">
                  <w:rPr>
                    <w:ins w:id="9895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  <w:p w14:paraId="70239D5D" w14:textId="77777777" w:rsidR="006C4B69" w:rsidRPr="00872A29" w:rsidRDefault="006C4B69" w:rsidP="00921C54">
            <w:pPr>
              <w:jc w:val="center"/>
              <w:rPr>
                <w:ins w:id="9896" w:author="Admin" w:date="2024-10-10T11:36:00Z"/>
                <w:rFonts w:cstheme="minorHAnsi"/>
                <w:sz w:val="24"/>
                <w:szCs w:val="24"/>
                <w:rPrChange w:id="9897" w:author="Admin" w:date="2024-10-10T11:39:00Z">
                  <w:rPr>
                    <w:ins w:id="9898" w:author="Admin" w:date="2024-10-10T11:36:00Z"/>
                    <w:sz w:val="20"/>
                    <w:szCs w:val="20"/>
                  </w:rPr>
                </w:rPrChange>
              </w:rPr>
            </w:pPr>
            <w:ins w:id="9899" w:author="Admin" w:date="2024-10-10T11:36:00Z">
              <w:r w:rsidRPr="00872A29">
                <w:rPr>
                  <w:rFonts w:cstheme="minorHAnsi"/>
                  <w:sz w:val="24"/>
                  <w:szCs w:val="24"/>
                  <w:rPrChange w:id="9900" w:author="Admin" w:date="2024-10-10T11:39:00Z">
                    <w:rPr>
                      <w:sz w:val="20"/>
                      <w:szCs w:val="20"/>
                    </w:rPr>
                  </w:rPrChange>
                </w:rPr>
                <w:t>/</w:t>
              </w:r>
            </w:ins>
          </w:p>
          <w:p w14:paraId="2158FDB6" w14:textId="77777777" w:rsidR="006C4B69" w:rsidRPr="00872A29" w:rsidRDefault="006C4B69" w:rsidP="00921C54">
            <w:pPr>
              <w:jc w:val="center"/>
              <w:rPr>
                <w:ins w:id="9901" w:author="Admin" w:date="2024-10-10T11:36:00Z"/>
                <w:rFonts w:cstheme="minorHAnsi"/>
                <w:sz w:val="24"/>
                <w:szCs w:val="24"/>
                <w:lang w:val="sr-Cyrl-CS"/>
                <w:rPrChange w:id="9902" w:author="Admin" w:date="2024-10-10T11:39:00Z">
                  <w:rPr>
                    <w:ins w:id="9903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6E09EB95" w14:textId="77777777" w:rsidR="006C4B69" w:rsidRPr="00872A29" w:rsidRDefault="006C4B69" w:rsidP="00921C54">
            <w:pPr>
              <w:jc w:val="center"/>
              <w:rPr>
                <w:ins w:id="9904" w:author="Admin" w:date="2024-10-10T11:36:00Z"/>
                <w:rFonts w:cstheme="minorHAnsi"/>
                <w:sz w:val="24"/>
                <w:szCs w:val="24"/>
                <w:lang w:val="sr-Cyrl-CS"/>
                <w:rPrChange w:id="9905" w:author="Admin" w:date="2024-10-10T11:39:00Z">
                  <w:rPr>
                    <w:ins w:id="9906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07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08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</w:tr>
      <w:tr w:rsidR="006C4B69" w:rsidRPr="00872A29" w14:paraId="09FFBE12" w14:textId="77777777" w:rsidTr="006C4B69">
        <w:trPr>
          <w:trHeight w:val="277"/>
          <w:jc w:val="center"/>
          <w:ins w:id="9909" w:author="Admin" w:date="2024-10-10T11:36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404B513F" w14:textId="77777777" w:rsidR="006C4B69" w:rsidRPr="00872A29" w:rsidRDefault="006C4B69" w:rsidP="00921C54">
            <w:pPr>
              <w:tabs>
                <w:tab w:val="left" w:pos="3240"/>
              </w:tabs>
              <w:rPr>
                <w:ins w:id="9910" w:author="Admin" w:date="2024-10-10T11:36:00Z"/>
                <w:rFonts w:cstheme="minorHAnsi"/>
                <w:sz w:val="24"/>
                <w:szCs w:val="24"/>
                <w:lang w:val="sr-Cyrl-CS"/>
                <w:rPrChange w:id="9911" w:author="Admin" w:date="2024-10-10T11:39:00Z">
                  <w:rPr>
                    <w:ins w:id="9912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13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14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Машинбравар</w:t>
              </w:r>
            </w:ins>
          </w:p>
        </w:tc>
        <w:tc>
          <w:tcPr>
            <w:tcW w:w="13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478C0A5" w14:textId="77777777" w:rsidR="006C4B69" w:rsidRPr="00872A29" w:rsidRDefault="006C4B69" w:rsidP="00921C54">
            <w:pPr>
              <w:jc w:val="center"/>
              <w:rPr>
                <w:ins w:id="9915" w:author="Admin" w:date="2024-10-10T11:36:00Z"/>
                <w:rFonts w:cstheme="minorHAnsi"/>
                <w:sz w:val="24"/>
                <w:szCs w:val="24"/>
                <w:lang w:val="sr-Cyrl-CS"/>
                <w:rPrChange w:id="9916" w:author="Admin" w:date="2024-10-10T11:39:00Z">
                  <w:rPr>
                    <w:ins w:id="991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1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1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ІІІ</w:t>
              </w:r>
            </w:ins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833CDA" w14:textId="77777777" w:rsidR="006C4B69" w:rsidRPr="00872A29" w:rsidRDefault="006C4B69" w:rsidP="00921C54">
            <w:pPr>
              <w:jc w:val="center"/>
              <w:rPr>
                <w:ins w:id="9920" w:author="Admin" w:date="2024-10-10T11:36:00Z"/>
                <w:rFonts w:cstheme="minorHAnsi"/>
                <w:sz w:val="24"/>
                <w:szCs w:val="24"/>
                <w:lang w:val="sr-Cyrl-CS"/>
                <w:rPrChange w:id="9921" w:author="Admin" w:date="2024-10-10T11:39:00Z">
                  <w:rPr>
                    <w:ins w:id="9922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23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24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  <w:tc>
          <w:tcPr>
            <w:tcW w:w="121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0C258E8" w14:textId="77777777" w:rsidR="006C4B69" w:rsidRPr="00872A29" w:rsidRDefault="006C4B69" w:rsidP="00921C54">
            <w:pPr>
              <w:jc w:val="center"/>
              <w:rPr>
                <w:ins w:id="9925" w:author="Admin" w:date="2024-10-10T11:36:00Z"/>
                <w:rFonts w:cstheme="minorHAnsi"/>
                <w:sz w:val="24"/>
                <w:szCs w:val="24"/>
                <w:lang w:val="sr-Cyrl-CS"/>
                <w:rPrChange w:id="9926" w:author="Admin" w:date="2024-10-10T11:39:00Z">
                  <w:rPr>
                    <w:ins w:id="992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2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2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  <w:tc>
          <w:tcPr>
            <w:tcW w:w="113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AD96A5E" w14:textId="77777777" w:rsidR="006C4B69" w:rsidRPr="00872A29" w:rsidRDefault="006C4B69" w:rsidP="00921C54">
            <w:pPr>
              <w:jc w:val="center"/>
              <w:rPr>
                <w:ins w:id="9930" w:author="Admin" w:date="2024-10-10T11:36:00Z"/>
                <w:rFonts w:cstheme="minorHAnsi"/>
                <w:sz w:val="24"/>
                <w:szCs w:val="24"/>
                <w:lang w:val="sr-Cyrl-CS"/>
                <w:rPrChange w:id="9931" w:author="Admin" w:date="2024-10-10T11:39:00Z">
                  <w:rPr>
                    <w:ins w:id="9932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33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34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  <w:tc>
          <w:tcPr>
            <w:tcW w:w="108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51D24076" w14:textId="77777777" w:rsidR="006C4B69" w:rsidRPr="00872A29" w:rsidRDefault="006C4B69" w:rsidP="00921C54">
            <w:pPr>
              <w:jc w:val="center"/>
              <w:rPr>
                <w:ins w:id="9935" w:author="Admin" w:date="2024-10-10T11:36:00Z"/>
                <w:rFonts w:cstheme="minorHAnsi"/>
                <w:sz w:val="24"/>
                <w:szCs w:val="24"/>
                <w:lang w:val="sr-Cyrl-CS"/>
                <w:rPrChange w:id="9936" w:author="Admin" w:date="2024-10-10T11:39:00Z">
                  <w:rPr>
                    <w:ins w:id="993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3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3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</w:tr>
      <w:tr w:rsidR="006C4B69" w:rsidRPr="00872A29" w14:paraId="2938F90F" w14:textId="77777777" w:rsidTr="006C4B69">
        <w:trPr>
          <w:trHeight w:val="481"/>
          <w:jc w:val="center"/>
          <w:ins w:id="9940" w:author="Admin" w:date="2024-10-10T11:36:00Z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</w:tcPr>
          <w:p w14:paraId="332B6BCB" w14:textId="77777777" w:rsidR="006C4B69" w:rsidRPr="00872A29" w:rsidRDefault="006C4B69" w:rsidP="00921C54">
            <w:pPr>
              <w:tabs>
                <w:tab w:val="left" w:pos="3240"/>
              </w:tabs>
              <w:jc w:val="both"/>
              <w:rPr>
                <w:ins w:id="9941" w:author="Admin" w:date="2024-10-10T11:36:00Z"/>
                <w:rFonts w:cstheme="minorHAnsi"/>
                <w:sz w:val="24"/>
                <w:szCs w:val="24"/>
                <w:lang w:val="sr-Cyrl-CS"/>
                <w:rPrChange w:id="9942" w:author="Admin" w:date="2024-10-10T11:39:00Z">
                  <w:rPr>
                    <w:ins w:id="9943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44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45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Аутомеханичар</w:t>
              </w:r>
            </w:ins>
          </w:p>
        </w:tc>
        <w:tc>
          <w:tcPr>
            <w:tcW w:w="1365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23D30784" w14:textId="77777777" w:rsidR="006C4B69" w:rsidRPr="00872A29" w:rsidRDefault="006C4B69" w:rsidP="00921C54">
            <w:pPr>
              <w:jc w:val="center"/>
              <w:rPr>
                <w:ins w:id="9946" w:author="Admin" w:date="2024-10-10T11:36:00Z"/>
                <w:rFonts w:cstheme="minorHAnsi"/>
                <w:sz w:val="24"/>
                <w:szCs w:val="24"/>
                <w:lang w:val="sr-Cyrl-CS"/>
                <w:rPrChange w:id="9947" w:author="Admin" w:date="2024-10-10T11:39:00Z">
                  <w:rPr>
                    <w:ins w:id="9948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49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50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ІІІ</w:t>
              </w:r>
            </w:ins>
          </w:p>
        </w:tc>
        <w:tc>
          <w:tcPr>
            <w:tcW w:w="1359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71D41257" w14:textId="77777777" w:rsidR="006C4B69" w:rsidRPr="00872A29" w:rsidRDefault="006C4B69" w:rsidP="00921C54">
            <w:pPr>
              <w:jc w:val="center"/>
              <w:rPr>
                <w:ins w:id="9951" w:author="Admin" w:date="2024-10-10T11:36:00Z"/>
                <w:rFonts w:cstheme="minorHAnsi"/>
                <w:sz w:val="24"/>
                <w:szCs w:val="24"/>
                <w:lang w:val="sr-Cyrl-CS"/>
                <w:rPrChange w:id="9952" w:author="Admin" w:date="2024-10-10T11:39:00Z">
                  <w:rPr>
                    <w:ins w:id="9953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54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55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  <w:tc>
          <w:tcPr>
            <w:tcW w:w="1219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6FD08711" w14:textId="77777777" w:rsidR="006C4B69" w:rsidRPr="00872A29" w:rsidRDefault="006C4B69" w:rsidP="00921C54">
            <w:pPr>
              <w:jc w:val="center"/>
              <w:rPr>
                <w:ins w:id="9956" w:author="Admin" w:date="2024-10-10T11:36:00Z"/>
                <w:rFonts w:cstheme="minorHAnsi"/>
                <w:sz w:val="24"/>
                <w:szCs w:val="24"/>
                <w:lang w:val="sr-Cyrl-CS"/>
                <w:rPrChange w:id="9957" w:author="Admin" w:date="2024-10-10T11:39:00Z">
                  <w:rPr>
                    <w:ins w:id="9958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59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60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  <w:tc>
          <w:tcPr>
            <w:tcW w:w="1137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2DDA93EF" w14:textId="77777777" w:rsidR="006C4B69" w:rsidRPr="00872A29" w:rsidRDefault="006C4B69" w:rsidP="00921C54">
            <w:pPr>
              <w:jc w:val="center"/>
              <w:rPr>
                <w:ins w:id="9961" w:author="Admin" w:date="2024-10-10T11:36:00Z"/>
                <w:rFonts w:cstheme="minorHAnsi"/>
                <w:sz w:val="24"/>
                <w:szCs w:val="24"/>
                <w:lang w:val="sr-Cyrl-CS"/>
                <w:rPrChange w:id="9962" w:author="Admin" w:date="2024-10-10T11:39:00Z">
                  <w:rPr>
                    <w:ins w:id="9963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64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65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  <w:p w14:paraId="3569FBEF" w14:textId="77777777" w:rsidR="006C4B69" w:rsidRPr="00872A29" w:rsidRDefault="006C4B69" w:rsidP="00921C54">
            <w:pPr>
              <w:jc w:val="center"/>
              <w:rPr>
                <w:ins w:id="9966" w:author="Admin" w:date="2024-10-10T11:36:00Z"/>
                <w:rFonts w:cstheme="minorHAnsi"/>
                <w:sz w:val="24"/>
                <w:szCs w:val="24"/>
                <w:lang w:val="sr-Cyrl-CS"/>
                <w:rPrChange w:id="9967" w:author="Admin" w:date="2024-10-10T11:39:00Z">
                  <w:rPr>
                    <w:ins w:id="9968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</w:tcPr>
          <w:p w14:paraId="3DF2DDEF" w14:textId="77777777" w:rsidR="006C4B69" w:rsidRPr="00872A29" w:rsidRDefault="006C4B69" w:rsidP="00921C54">
            <w:pPr>
              <w:jc w:val="center"/>
              <w:rPr>
                <w:ins w:id="9969" w:author="Admin" w:date="2024-10-10T11:36:00Z"/>
                <w:rFonts w:cstheme="minorHAnsi"/>
                <w:sz w:val="24"/>
                <w:szCs w:val="24"/>
                <w:lang w:val="sr-Cyrl-CS"/>
                <w:rPrChange w:id="9970" w:author="Admin" w:date="2024-10-10T11:39:00Z">
                  <w:rPr>
                    <w:ins w:id="9971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72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73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</w:tr>
      <w:tr w:rsidR="006C4B69" w:rsidRPr="00872A29" w14:paraId="6CB6BF22" w14:textId="77777777" w:rsidTr="006C4B69">
        <w:trPr>
          <w:trHeight w:val="559"/>
          <w:jc w:val="center"/>
          <w:ins w:id="9974" w:author="Admin" w:date="2024-10-10T11:36:00Z"/>
        </w:trPr>
        <w:tc>
          <w:tcPr>
            <w:tcW w:w="316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09B7891F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975" w:author="Admin" w:date="2024-10-10T11:36:00Z"/>
                <w:rFonts w:cstheme="minorHAnsi"/>
                <w:sz w:val="24"/>
                <w:szCs w:val="24"/>
                <w:lang w:val="sr-Cyrl-CS"/>
                <w:rPrChange w:id="9976" w:author="Admin" w:date="2024-10-10T11:39:00Z">
                  <w:rPr>
                    <w:ins w:id="9977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9978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9979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УКУПНО</w:t>
              </w:r>
            </w:ins>
          </w:p>
        </w:tc>
        <w:tc>
          <w:tcPr>
            <w:tcW w:w="1365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6114277A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980" w:author="Admin" w:date="2024-10-10T11:36:00Z"/>
                <w:rFonts w:cstheme="minorHAnsi"/>
                <w:b/>
                <w:sz w:val="24"/>
                <w:szCs w:val="24"/>
                <w:lang w:val="sr-Cyrl-CS"/>
                <w:rPrChange w:id="9981" w:author="Admin" w:date="2024-10-10T11:39:00Z">
                  <w:rPr>
                    <w:ins w:id="9982" w:author="Admin" w:date="2024-10-10T11:36:00Z"/>
                    <w:b/>
                    <w:sz w:val="20"/>
                    <w:szCs w:val="20"/>
                    <w:lang w:val="sr-Cyrl-CS"/>
                  </w:rPr>
                </w:rPrChange>
              </w:rPr>
            </w:pPr>
          </w:p>
        </w:tc>
        <w:tc>
          <w:tcPr>
            <w:tcW w:w="135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5D3B5C85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983" w:author="Admin" w:date="2024-10-10T11:36:00Z"/>
                <w:rFonts w:cstheme="minorHAnsi"/>
                <w:sz w:val="24"/>
                <w:szCs w:val="24"/>
                <w:lang w:val="sr-Cyrl-CS"/>
                <w:rPrChange w:id="9984" w:author="Admin" w:date="2024-10-10T11:39:00Z">
                  <w:rPr>
                    <w:ins w:id="9985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  <w:p w14:paraId="4959350E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986" w:author="Admin" w:date="2024-10-10T11:36:00Z"/>
                <w:rFonts w:cstheme="minorHAnsi"/>
                <w:sz w:val="24"/>
                <w:szCs w:val="24"/>
                <w:rPrChange w:id="9987" w:author="Admin" w:date="2024-10-10T11:39:00Z">
                  <w:rPr>
                    <w:ins w:id="9988" w:author="Admin" w:date="2024-10-10T11:36:00Z"/>
                    <w:sz w:val="20"/>
                    <w:szCs w:val="20"/>
                  </w:rPr>
                </w:rPrChange>
              </w:rPr>
            </w:pPr>
            <w:ins w:id="9989" w:author="Admin" w:date="2024-10-10T11:36:00Z">
              <w:r w:rsidRPr="00872A29">
                <w:rPr>
                  <w:rFonts w:cstheme="minorHAnsi"/>
                  <w:sz w:val="24"/>
                  <w:szCs w:val="24"/>
                  <w:rPrChange w:id="9990" w:author="Admin" w:date="2024-10-10T11:39:00Z">
                    <w:rPr>
                      <w:sz w:val="20"/>
                      <w:szCs w:val="20"/>
                    </w:rPr>
                  </w:rPrChange>
                </w:rPr>
                <w:t>9</w:t>
              </w:r>
            </w:ins>
          </w:p>
        </w:tc>
        <w:tc>
          <w:tcPr>
            <w:tcW w:w="1219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7E5532A6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991" w:author="Admin" w:date="2024-10-10T11:36:00Z"/>
                <w:rFonts w:cstheme="minorHAnsi"/>
                <w:sz w:val="24"/>
                <w:szCs w:val="24"/>
                <w:lang w:val="sr-Cyrl-CS"/>
                <w:rPrChange w:id="9992" w:author="Admin" w:date="2024-10-10T11:39:00Z">
                  <w:rPr>
                    <w:ins w:id="9993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  <w:p w14:paraId="2584FEF8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994" w:author="Admin" w:date="2024-10-10T11:36:00Z"/>
                <w:rFonts w:cstheme="minorHAnsi"/>
                <w:sz w:val="24"/>
                <w:szCs w:val="24"/>
                <w:rPrChange w:id="9995" w:author="Admin" w:date="2024-10-10T11:39:00Z">
                  <w:rPr>
                    <w:ins w:id="9996" w:author="Admin" w:date="2024-10-10T11:36:00Z"/>
                    <w:sz w:val="20"/>
                    <w:szCs w:val="20"/>
                  </w:rPr>
                </w:rPrChange>
              </w:rPr>
            </w:pPr>
            <w:ins w:id="9997" w:author="Admin" w:date="2024-10-10T11:36:00Z">
              <w:r w:rsidRPr="00872A29">
                <w:rPr>
                  <w:rFonts w:cstheme="minorHAnsi"/>
                  <w:sz w:val="24"/>
                  <w:szCs w:val="24"/>
                  <w:rPrChange w:id="9998" w:author="Admin" w:date="2024-10-10T11:39:00Z">
                    <w:rPr>
                      <w:sz w:val="20"/>
                      <w:szCs w:val="20"/>
                    </w:rPr>
                  </w:rPrChange>
                </w:rPr>
                <w:t>4</w:t>
              </w:r>
            </w:ins>
          </w:p>
        </w:tc>
        <w:tc>
          <w:tcPr>
            <w:tcW w:w="1137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7A3642E3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9999" w:author="Admin" w:date="2024-10-10T11:36:00Z"/>
                <w:rFonts w:cstheme="minorHAnsi"/>
                <w:sz w:val="24"/>
                <w:szCs w:val="24"/>
                <w:lang w:val="sr-Cyrl-CS"/>
                <w:rPrChange w:id="10000" w:author="Admin" w:date="2024-10-10T11:39:00Z">
                  <w:rPr>
                    <w:ins w:id="10001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  <w:p w14:paraId="0EB0F3A8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10002" w:author="Admin" w:date="2024-10-10T11:36:00Z"/>
                <w:rFonts w:cstheme="minorHAnsi"/>
                <w:sz w:val="24"/>
                <w:szCs w:val="24"/>
                <w:rPrChange w:id="10003" w:author="Admin" w:date="2024-10-10T11:39:00Z">
                  <w:rPr>
                    <w:ins w:id="10004" w:author="Admin" w:date="2024-10-10T11:36:00Z"/>
                    <w:sz w:val="20"/>
                    <w:szCs w:val="20"/>
                  </w:rPr>
                </w:rPrChange>
              </w:rPr>
            </w:pPr>
            <w:ins w:id="10005" w:author="Admin" w:date="2024-10-10T11:36:00Z">
              <w:r w:rsidRPr="00872A29">
                <w:rPr>
                  <w:rFonts w:cstheme="minorHAnsi"/>
                  <w:sz w:val="24"/>
                  <w:szCs w:val="24"/>
                  <w:rPrChange w:id="10006" w:author="Admin" w:date="2024-10-10T11:39:00Z">
                    <w:rPr>
                      <w:sz w:val="20"/>
                      <w:szCs w:val="20"/>
                    </w:rPr>
                  </w:rPrChange>
                </w:rPr>
                <w:t>7</w:t>
              </w:r>
            </w:ins>
          </w:p>
        </w:tc>
        <w:tc>
          <w:tcPr>
            <w:tcW w:w="1082" w:type="dxa"/>
            <w:tcBorders>
              <w:top w:val="double" w:sz="4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5802ACE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10007" w:author="Admin" w:date="2024-10-10T11:36:00Z"/>
                <w:rFonts w:cstheme="minorHAnsi"/>
                <w:sz w:val="24"/>
                <w:szCs w:val="24"/>
                <w:lang w:val="sr-Cyrl-CS"/>
                <w:rPrChange w:id="10008" w:author="Admin" w:date="2024-10-10T11:39:00Z">
                  <w:rPr>
                    <w:ins w:id="10009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</w:p>
          <w:p w14:paraId="10F6F236" w14:textId="77777777" w:rsidR="006C4B69" w:rsidRPr="00872A29" w:rsidRDefault="006C4B69" w:rsidP="00921C54">
            <w:pPr>
              <w:tabs>
                <w:tab w:val="left" w:pos="3240"/>
              </w:tabs>
              <w:jc w:val="center"/>
              <w:rPr>
                <w:ins w:id="10010" w:author="Admin" w:date="2024-10-10T11:36:00Z"/>
                <w:rFonts w:cstheme="minorHAnsi"/>
                <w:sz w:val="24"/>
                <w:szCs w:val="24"/>
                <w:lang w:val="sr-Cyrl-CS"/>
                <w:rPrChange w:id="10011" w:author="Admin" w:date="2024-10-10T11:39:00Z">
                  <w:rPr>
                    <w:ins w:id="10012" w:author="Admin" w:date="2024-10-10T11:36:00Z"/>
                    <w:sz w:val="20"/>
                    <w:szCs w:val="20"/>
                    <w:lang w:val="sr-Cyrl-CS"/>
                  </w:rPr>
                </w:rPrChange>
              </w:rPr>
            </w:pPr>
            <w:ins w:id="10013" w:author="Admin" w:date="2024-10-10T11:36:00Z">
              <w:r w:rsidRPr="00872A29">
                <w:rPr>
                  <w:rFonts w:cstheme="minorHAnsi"/>
                  <w:sz w:val="24"/>
                  <w:szCs w:val="24"/>
                  <w:lang w:val="sr-Cyrl-CS"/>
                  <w:rPrChange w:id="10014" w:author="Admin" w:date="2024-10-10T11:39:00Z">
                    <w:rPr>
                      <w:sz w:val="20"/>
                      <w:szCs w:val="20"/>
                      <w:lang w:val="sr-Cyrl-CS"/>
                    </w:rPr>
                  </w:rPrChange>
                </w:rPr>
                <w:t>/</w:t>
              </w:r>
            </w:ins>
          </w:p>
        </w:tc>
      </w:tr>
    </w:tbl>
    <w:p w14:paraId="39CF5A10" w14:textId="77777777" w:rsidR="006C4B69" w:rsidRPr="00872A29" w:rsidRDefault="006C4B69" w:rsidP="006C4B69">
      <w:pPr>
        <w:tabs>
          <w:tab w:val="left" w:pos="3240"/>
        </w:tabs>
        <w:jc w:val="both"/>
        <w:rPr>
          <w:ins w:id="10015" w:author="Admin" w:date="2024-10-10T11:40:00Z"/>
          <w:rFonts w:cstheme="minorHAnsi"/>
          <w:sz w:val="20"/>
          <w:szCs w:val="20"/>
          <w:lang w:val="sr-Cyrl-CS"/>
          <w:rPrChange w:id="10016" w:author="Admin" w:date="2024-10-10T11:42:00Z">
            <w:rPr>
              <w:ins w:id="10017" w:author="Admin" w:date="2024-10-10T11:40:00Z"/>
              <w:b/>
              <w:bCs/>
              <w:sz w:val="26"/>
              <w:szCs w:val="26"/>
            </w:rPr>
          </w:rPrChange>
        </w:rPr>
      </w:pPr>
      <w:ins w:id="10018" w:author="Admin" w:date="2024-10-10T11:37:00Z">
        <w:r w:rsidRPr="00872A29">
          <w:rPr>
            <w:rFonts w:cstheme="minorHAnsi"/>
            <w:sz w:val="24"/>
            <w:szCs w:val="24"/>
            <w:lang w:val="sr-Cyrl-CS"/>
            <w:rPrChange w:id="10019" w:author="Admin" w:date="2024-10-10T11:39:00Z">
              <w:rPr>
                <w:sz w:val="20"/>
                <w:szCs w:val="20"/>
                <w:lang w:val="sr-Cyrl-CS"/>
              </w:rPr>
            </w:rPrChange>
          </w:rPr>
          <w:t>Пријављивање ванредних кандидата је још увек у току. Коначан број ће се у</w:t>
        </w:r>
        <w:r w:rsidR="00872A29" w:rsidRPr="00872A29">
          <w:rPr>
            <w:rFonts w:cstheme="minorHAnsi"/>
            <w:sz w:val="24"/>
            <w:szCs w:val="24"/>
            <w:lang w:val="sr-Cyrl-CS"/>
            <w:rPrChange w:id="10020" w:author="Admin" w:date="2024-10-10T11:39:00Z">
              <w:rPr>
                <w:sz w:val="20"/>
                <w:szCs w:val="20"/>
                <w:lang w:val="sr-Cyrl-CS"/>
              </w:rPr>
            </w:rPrChange>
          </w:rPr>
          <w:t xml:space="preserve">тврдити након </w:t>
        </w:r>
        <w:r w:rsidR="00872A29" w:rsidRPr="00105FAD">
          <w:rPr>
            <w:rFonts w:cstheme="minorHAnsi"/>
            <w:sz w:val="20"/>
            <w:szCs w:val="20"/>
            <w:lang w:val="sr-Cyrl-CS"/>
          </w:rPr>
          <w:t>одобрења одељења М</w:t>
        </w:r>
        <w:r w:rsidRPr="00E94B07">
          <w:rPr>
            <w:rFonts w:cstheme="minorHAnsi"/>
            <w:sz w:val="20"/>
            <w:szCs w:val="20"/>
            <w:lang w:val="sr-Cyrl-CS"/>
          </w:rPr>
          <w:t>инистарства просвете у Ранилугу до краја септембра</w:t>
        </w:r>
      </w:ins>
    </w:p>
    <w:p w14:paraId="62BEE211" w14:textId="77777777" w:rsidR="00872A29" w:rsidRDefault="00872A29" w:rsidP="006C4B69">
      <w:pPr>
        <w:tabs>
          <w:tab w:val="left" w:pos="3240"/>
        </w:tabs>
        <w:jc w:val="both"/>
        <w:rPr>
          <w:b/>
          <w:bCs/>
          <w:sz w:val="20"/>
          <w:szCs w:val="20"/>
        </w:rPr>
      </w:pPr>
    </w:p>
    <w:p w14:paraId="4FF3803D" w14:textId="77777777" w:rsidR="00645CD3" w:rsidRDefault="00645CD3" w:rsidP="006C4B69">
      <w:pPr>
        <w:tabs>
          <w:tab w:val="left" w:pos="3240"/>
        </w:tabs>
        <w:jc w:val="both"/>
        <w:rPr>
          <w:b/>
          <w:bCs/>
          <w:sz w:val="20"/>
          <w:szCs w:val="20"/>
        </w:rPr>
      </w:pPr>
    </w:p>
    <w:p w14:paraId="4B8B8ABD" w14:textId="77777777" w:rsidR="00645CD3" w:rsidRDefault="00645CD3" w:rsidP="006C4B69">
      <w:pPr>
        <w:tabs>
          <w:tab w:val="left" w:pos="3240"/>
        </w:tabs>
        <w:jc w:val="both"/>
        <w:rPr>
          <w:b/>
          <w:bCs/>
          <w:sz w:val="20"/>
          <w:szCs w:val="20"/>
        </w:rPr>
      </w:pPr>
    </w:p>
    <w:p w14:paraId="435641B0" w14:textId="77777777" w:rsidR="00645CD3" w:rsidRDefault="00645CD3" w:rsidP="006C4B69">
      <w:pPr>
        <w:tabs>
          <w:tab w:val="left" w:pos="3240"/>
        </w:tabs>
        <w:jc w:val="both"/>
        <w:rPr>
          <w:b/>
          <w:bCs/>
          <w:sz w:val="20"/>
          <w:szCs w:val="20"/>
        </w:rPr>
      </w:pPr>
    </w:p>
    <w:p w14:paraId="5F22CC49" w14:textId="77777777" w:rsidR="00645CD3" w:rsidRDefault="00645CD3" w:rsidP="006C4B69">
      <w:pPr>
        <w:tabs>
          <w:tab w:val="left" w:pos="3240"/>
        </w:tabs>
        <w:jc w:val="both"/>
        <w:rPr>
          <w:b/>
          <w:bCs/>
          <w:sz w:val="20"/>
          <w:szCs w:val="20"/>
        </w:rPr>
      </w:pPr>
    </w:p>
    <w:p w14:paraId="5503F412" w14:textId="77777777" w:rsidR="00645CD3" w:rsidRDefault="00645CD3" w:rsidP="006C4B69">
      <w:pPr>
        <w:tabs>
          <w:tab w:val="left" w:pos="3240"/>
        </w:tabs>
        <w:jc w:val="both"/>
        <w:rPr>
          <w:b/>
          <w:bCs/>
          <w:sz w:val="20"/>
          <w:szCs w:val="20"/>
        </w:rPr>
      </w:pPr>
    </w:p>
    <w:p w14:paraId="0550105D" w14:textId="77777777" w:rsidR="009608B4" w:rsidRDefault="009608B4" w:rsidP="009608B4">
      <w:pPr>
        <w:tabs>
          <w:tab w:val="left" w:pos="3240"/>
        </w:tabs>
        <w:rPr>
          <w:b/>
          <w:bCs/>
          <w:sz w:val="20"/>
          <w:szCs w:val="20"/>
          <w:lang w:val="sr-Cyrl-RS"/>
        </w:rPr>
      </w:pPr>
    </w:p>
    <w:p w14:paraId="1499F082" w14:textId="4F5279D3" w:rsidR="00872A29" w:rsidRPr="009608B4" w:rsidRDefault="009608B4">
      <w:pPr>
        <w:tabs>
          <w:tab w:val="left" w:pos="3240"/>
        </w:tabs>
        <w:rPr>
          <w:ins w:id="10021" w:author="Admin" w:date="2024-10-10T11:40:00Z"/>
          <w:rFonts w:cstheme="minorHAnsi"/>
          <w:sz w:val="28"/>
          <w:szCs w:val="28"/>
          <w:lang w:val="ru-RU"/>
          <w:rPrChange w:id="10022" w:author="Admin" w:date="2024-10-10T11:42:00Z">
            <w:rPr>
              <w:ins w:id="10023" w:author="Admin" w:date="2024-10-10T11:40:00Z"/>
              <w:b/>
              <w:sz w:val="26"/>
              <w:szCs w:val="26"/>
              <w:lang w:val="ru-RU"/>
            </w:rPr>
          </w:rPrChange>
        </w:rPr>
        <w:pPrChange w:id="10024" w:author="Admin" w:date="2024-10-10T11:41:00Z">
          <w:pPr>
            <w:tabs>
              <w:tab w:val="left" w:pos="3240"/>
            </w:tabs>
            <w:jc w:val="both"/>
          </w:pPr>
        </w:pPrChange>
      </w:pPr>
      <w:r w:rsidRPr="009608B4">
        <w:rPr>
          <w:sz w:val="28"/>
          <w:szCs w:val="28"/>
          <w:lang w:val="sr-Cyrl-RS"/>
        </w:rPr>
        <w:t>6.</w:t>
      </w:r>
      <w:r w:rsidR="004D7584">
        <w:rPr>
          <w:sz w:val="28"/>
          <w:szCs w:val="28"/>
          <w:lang w:val="sr-Cyrl-RS"/>
        </w:rPr>
        <w:t>1.2</w:t>
      </w:r>
      <w:ins w:id="10025" w:author="Admin" w:date="2024-10-10T11:40:00Z">
        <w:r w:rsidR="00872A29" w:rsidRPr="009608B4">
          <w:rPr>
            <w:rFonts w:cstheme="minorHAnsi"/>
            <w:sz w:val="28"/>
            <w:szCs w:val="28"/>
            <w:lang w:val="sr-Cyrl-CS"/>
            <w:rPrChange w:id="10026" w:author="Admin" w:date="2024-10-10T11:42:00Z">
              <w:rPr>
                <w:b/>
                <w:sz w:val="26"/>
                <w:szCs w:val="26"/>
                <w:lang w:val="sr-Cyrl-CS"/>
              </w:rPr>
            </w:rPrChange>
          </w:rPr>
          <w:t xml:space="preserve"> Породични услови ученика</w:t>
        </w:r>
      </w:ins>
    </w:p>
    <w:p w14:paraId="70AC5868" w14:textId="77777777" w:rsidR="00872A29" w:rsidRPr="009608B4" w:rsidRDefault="00872A29">
      <w:pPr>
        <w:tabs>
          <w:tab w:val="left" w:pos="3240"/>
        </w:tabs>
        <w:jc w:val="both"/>
        <w:rPr>
          <w:ins w:id="10027" w:author="Admin" w:date="2024-10-10T11:42:00Z"/>
          <w:rFonts w:cstheme="minorHAnsi"/>
          <w:sz w:val="28"/>
          <w:szCs w:val="28"/>
          <w:lang w:val="sr-Cyrl-CS"/>
          <w:rPrChange w:id="10028" w:author="Admin" w:date="2024-10-10T11:42:00Z">
            <w:rPr>
              <w:ins w:id="10029" w:author="Admin" w:date="2024-10-10T11:42:00Z"/>
              <w:rFonts w:cstheme="minorHAnsi"/>
              <w:sz w:val="24"/>
              <w:szCs w:val="24"/>
              <w:lang w:val="sr-Cyrl-CS"/>
            </w:rPr>
          </w:rPrChange>
        </w:rPr>
      </w:pPr>
      <w:ins w:id="10030" w:author="Admin" w:date="2024-10-10T11:40:00Z">
        <w:r w:rsidRPr="009608B4">
          <w:rPr>
            <w:rFonts w:cstheme="minorHAnsi"/>
            <w:sz w:val="28"/>
            <w:szCs w:val="28"/>
            <w:lang w:val="sr-Cyrl-CS"/>
            <w:rPrChange w:id="10031" w:author="Admin" w:date="2024-10-10T11:42:00Z">
              <w:rPr>
                <w:sz w:val="26"/>
                <w:szCs w:val="26"/>
                <w:lang w:val="sr-Cyrl-CS"/>
              </w:rPr>
            </w:rPrChange>
          </w:rPr>
          <w:t xml:space="preserve">             </w:t>
        </w:r>
      </w:ins>
    </w:p>
    <w:p w14:paraId="1EC87BEE" w14:textId="77777777" w:rsidR="00872A29" w:rsidRPr="00872A29" w:rsidRDefault="00872A29">
      <w:pPr>
        <w:tabs>
          <w:tab w:val="left" w:pos="3240"/>
        </w:tabs>
        <w:jc w:val="both"/>
        <w:rPr>
          <w:ins w:id="10032" w:author="Admin" w:date="2024-10-10T11:40:00Z"/>
          <w:rFonts w:cstheme="minorHAnsi"/>
          <w:sz w:val="20"/>
          <w:szCs w:val="20"/>
          <w:lang w:val="sr-Cyrl-CS"/>
          <w:rPrChange w:id="10033" w:author="Admin" w:date="2024-10-10T11:42:00Z">
            <w:rPr>
              <w:ins w:id="10034" w:author="Admin" w:date="2024-10-10T11:40:00Z"/>
              <w:b/>
            </w:rPr>
          </w:rPrChange>
        </w:rPr>
      </w:pPr>
      <w:ins w:id="10035" w:author="Admin" w:date="2024-10-10T11:40:00Z">
        <w:r w:rsidRPr="00872A29">
          <w:rPr>
            <w:rFonts w:cstheme="minorHAnsi"/>
            <w:sz w:val="20"/>
            <w:szCs w:val="20"/>
            <w:lang w:val="sr-Cyrl-CS"/>
            <w:rPrChange w:id="10036" w:author="Admin" w:date="2024-10-10T11:42:00Z">
              <w:rPr>
                <w:lang w:val="sr-Cyrl-CS"/>
              </w:rPr>
            </w:rPrChange>
          </w:rPr>
          <w:t xml:space="preserve">   </w:t>
        </w:r>
        <w:r w:rsidRPr="00872A29">
          <w:rPr>
            <w:rFonts w:cstheme="minorHAnsi"/>
            <w:sz w:val="20"/>
            <w:szCs w:val="20"/>
            <w:rPrChange w:id="10037" w:author="Admin" w:date="2024-10-10T11:42:00Z">
              <w:rPr>
                <w:b/>
              </w:rPr>
            </w:rPrChange>
          </w:rPr>
          <w:t>1.</w:t>
        </w:r>
        <w:r w:rsidRPr="00872A29">
          <w:rPr>
            <w:rFonts w:cstheme="minorHAnsi"/>
            <w:sz w:val="20"/>
            <w:szCs w:val="20"/>
            <w:lang w:val="sr-Cyrl-CS"/>
            <w:rPrChange w:id="10038" w:author="Admin" w:date="2024-10-10T11:42:00Z">
              <w:rPr>
                <w:b/>
                <w:lang w:val="sr-Cyrl-CS"/>
              </w:rPr>
            </w:rPrChange>
          </w:rPr>
          <w:t xml:space="preserve"> место становања</w:t>
        </w:r>
        <w:r w:rsidRPr="00872A29">
          <w:rPr>
            <w:rFonts w:cstheme="minorHAnsi"/>
            <w:sz w:val="20"/>
            <w:szCs w:val="20"/>
            <w:rPrChange w:id="10039" w:author="Admin" w:date="2024-10-10T11:42:00Z">
              <w:rPr>
                <w:b/>
              </w:rPr>
            </w:rPrChange>
          </w:rPr>
          <w:t xml:space="preserve"> – </w:t>
        </w:r>
        <w:r w:rsidRPr="00872A29">
          <w:rPr>
            <w:rFonts w:cstheme="minorHAnsi"/>
            <w:sz w:val="20"/>
            <w:szCs w:val="20"/>
            <w:lang w:val="sr-Cyrl-CS"/>
            <w:rPrChange w:id="10040" w:author="Admin" w:date="2024-10-10T11:42:00Z">
              <w:rPr>
                <w:b/>
                <w:lang w:val="sr-Cyrl-CS"/>
              </w:rPr>
            </w:rPrChange>
          </w:rPr>
          <w:t>ученици путници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9"/>
        <w:gridCol w:w="1345"/>
        <w:gridCol w:w="1345"/>
        <w:gridCol w:w="1343"/>
        <w:gridCol w:w="9"/>
        <w:gridCol w:w="1353"/>
        <w:gridCol w:w="1482"/>
      </w:tblGrid>
      <w:tr w:rsidR="009574C1" w:rsidRPr="009574C1" w14:paraId="2DAC89AB" w14:textId="77777777" w:rsidTr="009574C1">
        <w:trPr>
          <w:trHeight w:val="583"/>
        </w:trPr>
        <w:tc>
          <w:tcPr>
            <w:tcW w:w="23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0D8A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</w:p>
          <w:p w14:paraId="1CDF23D4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</w:p>
          <w:p w14:paraId="376E3470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</w:p>
          <w:p w14:paraId="19DE7DEA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Релација путовања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12997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Latn-CS"/>
              </w:rPr>
              <w:lastRenderedPageBreak/>
              <w:t>I</w:t>
            </w:r>
            <w:r w:rsidRPr="009574C1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5467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Latn-CS"/>
              </w:rPr>
            </w:pPr>
            <w:r w:rsidRPr="009574C1">
              <w:rPr>
                <w:b/>
                <w:lang w:val="sr-Latn-CS"/>
              </w:rPr>
              <w:t>II</w:t>
            </w:r>
            <w:r w:rsidRPr="009574C1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9C4CE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Latn-CS"/>
              </w:rPr>
            </w:pPr>
            <w:r w:rsidRPr="009574C1">
              <w:rPr>
                <w:b/>
                <w:lang w:val="sr-Latn-CS"/>
              </w:rPr>
              <w:t>III</w:t>
            </w:r>
            <w:r w:rsidRPr="009574C1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FB47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Latn-CS"/>
              </w:rPr>
            </w:pPr>
            <w:r w:rsidRPr="009574C1">
              <w:rPr>
                <w:b/>
                <w:lang w:val="sr-Latn-CS"/>
              </w:rPr>
              <w:t>IV</w:t>
            </w:r>
            <w:r w:rsidRPr="009574C1">
              <w:rPr>
                <w:b/>
                <w:lang w:val="sr-Cyrl-CS"/>
              </w:rPr>
              <w:t xml:space="preserve"> разред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B95B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Укупно</w:t>
            </w:r>
          </w:p>
        </w:tc>
      </w:tr>
      <w:tr w:rsidR="009574C1" w:rsidRPr="009574C1" w14:paraId="6D54D256" w14:textId="77777777" w:rsidTr="009574C1">
        <w:trPr>
          <w:trHeight w:val="7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A317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8CC52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  <w:r w:rsidRPr="009574C1">
              <w:rPr>
                <w:b/>
              </w:rPr>
              <w:t>29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325B3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  <w:r w:rsidRPr="009574C1">
              <w:rPr>
                <w:b/>
                <w:lang w:val="sr-Cyrl-RS"/>
              </w:rPr>
              <w:t>2</w:t>
            </w:r>
            <w:r w:rsidRPr="009574C1">
              <w:rPr>
                <w:b/>
              </w:rPr>
              <w:t>0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A41E7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  <w:r w:rsidRPr="009574C1">
              <w:rPr>
                <w:b/>
                <w:lang w:val="sr-Cyrl-RS"/>
              </w:rPr>
              <w:t>2</w:t>
            </w:r>
            <w:r w:rsidRPr="009574C1">
              <w:rPr>
                <w:b/>
              </w:rPr>
              <w:t>8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F411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  <w:r w:rsidRPr="009574C1">
              <w:rPr>
                <w:b/>
              </w:rPr>
              <w:t>7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1DBA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  <w:r w:rsidRPr="009574C1">
              <w:rPr>
                <w:b/>
              </w:rPr>
              <w:t>84</w:t>
            </w:r>
          </w:p>
        </w:tc>
      </w:tr>
      <w:tr w:rsidR="009574C1" w:rsidRPr="009574C1" w14:paraId="11306AC5" w14:textId="77777777" w:rsidTr="009574C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62C4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EC62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ученика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50F94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ученика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635DD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Ученика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38FA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Ученика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A698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ученика</w:t>
            </w:r>
          </w:p>
        </w:tc>
      </w:tr>
      <w:tr w:rsidR="009574C1" w:rsidRPr="009574C1" w14:paraId="08D43335" w14:textId="77777777" w:rsidTr="009574C1">
        <w:trPr>
          <w:trHeight w:val="30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CB68D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Зебинце-Г.Кусце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3EE6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EB612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AEA6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7F58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83C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2</w:t>
            </w:r>
          </w:p>
        </w:tc>
      </w:tr>
      <w:tr w:rsidR="009574C1" w:rsidRPr="009574C1" w14:paraId="38322A8F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D22AA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Ранилуг      -  Г. 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7A64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1E4E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845B7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773B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ru-RU"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F259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</w:tr>
      <w:tr w:rsidR="009574C1" w:rsidRPr="009574C1" w14:paraId="39242B7E" w14:textId="77777777" w:rsidTr="009574C1">
        <w:trPr>
          <w:trHeight w:val="19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790D4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Гњилане       -  Г. 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C0FE7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4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AC032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3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C2F9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3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B274C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4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F6E37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14</w:t>
            </w:r>
          </w:p>
        </w:tc>
      </w:tr>
      <w:tr w:rsidR="009574C1" w:rsidRPr="009574C1" w14:paraId="3FAF0539" w14:textId="77777777" w:rsidTr="009574C1">
        <w:trPr>
          <w:trHeight w:val="300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54FC0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Бостане-Г.Кусце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3D7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FA0F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3B44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777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1EC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3</w:t>
            </w:r>
          </w:p>
        </w:tc>
      </w:tr>
      <w:tr w:rsidR="009574C1" w:rsidRPr="009574C1" w14:paraId="4E7CF23C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2D74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Шилово         -  Г. 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49B80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479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DD170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6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7E24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1DB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8</w:t>
            </w:r>
          </w:p>
        </w:tc>
      </w:tr>
      <w:tr w:rsidR="009574C1" w:rsidRPr="009574C1" w14:paraId="0E555F73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5D233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Стража          -  Г. 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B650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7CEF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9506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E1492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7F596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2</w:t>
            </w:r>
          </w:p>
        </w:tc>
      </w:tr>
      <w:tr w:rsidR="009574C1" w:rsidRPr="009574C1" w14:paraId="390C78DE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7E17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Г.Макреш – Г.Кусце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124D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99A2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5BEE7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9A912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7C27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</w:tr>
      <w:tr w:rsidR="009574C1" w:rsidRPr="009574C1" w14:paraId="77D27CFC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5BF7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Извор – Г.Кусце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F9B90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C0E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0C6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8A07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0F80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</w:tr>
      <w:tr w:rsidR="009574C1" w:rsidRPr="009574C1" w14:paraId="6E90DD28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1C76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Станишор     -  Г. 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B8C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980C3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83D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7DF7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5BF83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3</w:t>
            </w:r>
          </w:p>
        </w:tc>
      </w:tr>
      <w:tr w:rsidR="009574C1" w:rsidRPr="009574C1" w14:paraId="134E5228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12CD6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Коретиште    -  Г. 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1D76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12CBD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097C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E7DB6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99AA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</w:tr>
      <w:tr w:rsidR="009574C1" w:rsidRPr="009574C1" w14:paraId="7D86F8B6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2946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RS"/>
              </w:rPr>
              <w:t>Јасеновик</w:t>
            </w:r>
            <w:r w:rsidRPr="009574C1">
              <w:rPr>
                <w:b/>
                <w:lang w:val="sr-Cyrl-CS"/>
              </w:rPr>
              <w:t xml:space="preserve">        -  Г. 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5403C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  <w:p w14:paraId="52AE3CCD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F59B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29CA0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6E5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8243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</w:tr>
      <w:tr w:rsidR="009574C1" w:rsidRPr="009574C1" w14:paraId="31CB0B55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05D0C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Понеш – Г.Кусце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E63D0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7DCD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0A38A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EA0DA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9C1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</w:tr>
      <w:tr w:rsidR="009574C1" w:rsidRPr="009574C1" w14:paraId="4FE90947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7E8CF3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Грнчар         - Партеш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234A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  <w:p w14:paraId="50DA8D22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5407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723B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31C7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714E3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</w:tr>
      <w:tr w:rsidR="009574C1" w:rsidRPr="009574C1" w14:paraId="07C705BF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5C734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Клокот         - Партеш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7EAA2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  <w:p w14:paraId="29413367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DB54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2</w:t>
            </w: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743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6E20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13E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3</w:t>
            </w:r>
          </w:p>
        </w:tc>
      </w:tr>
      <w:tr w:rsidR="009574C1" w:rsidRPr="009574C1" w14:paraId="43A4A4C5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3423C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Будрига       - Партеш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C716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  <w:p w14:paraId="22DB7494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269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913A6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381E7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300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4</w:t>
            </w:r>
          </w:p>
          <w:p w14:paraId="331EE785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</w:tr>
      <w:tr w:rsidR="009574C1" w:rsidRPr="009574C1" w14:paraId="69FA8673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1F00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Пасјане       - Партеш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25446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2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7D473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E238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030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0E97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3</w:t>
            </w:r>
          </w:p>
        </w:tc>
      </w:tr>
      <w:tr w:rsidR="009574C1" w:rsidRPr="009574C1" w14:paraId="3D4D4B80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4D766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RS"/>
              </w:rPr>
              <w:t>Бинач</w:t>
            </w:r>
            <w:r w:rsidRPr="009574C1">
              <w:rPr>
                <w:b/>
                <w:lang w:val="sr-Cyrl-CS"/>
              </w:rPr>
              <w:t xml:space="preserve">    - Партеш</w:t>
            </w:r>
          </w:p>
          <w:p w14:paraId="13C833E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CFD1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333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AAE1C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2C96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23B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1</w:t>
            </w:r>
          </w:p>
        </w:tc>
      </w:tr>
      <w:tr w:rsidR="009574C1" w:rsidRPr="009574C1" w14:paraId="0DD41784" w14:textId="77777777" w:rsidTr="009574C1">
        <w:trPr>
          <w:trHeight w:val="46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43A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  <w:r w:rsidRPr="009574C1">
              <w:rPr>
                <w:b/>
                <w:lang w:val="sr-Cyrl-RS"/>
              </w:rPr>
              <w:t>Могила</w:t>
            </w:r>
            <w:r w:rsidRPr="009574C1">
              <w:rPr>
                <w:b/>
                <w:lang w:val="sr-Cyrl-CS"/>
              </w:rPr>
              <w:t xml:space="preserve">     - Партеш</w:t>
            </w:r>
          </w:p>
          <w:p w14:paraId="5D6ECC9D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868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3E5D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F54B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1F60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5210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2</w:t>
            </w:r>
          </w:p>
        </w:tc>
      </w:tr>
      <w:tr w:rsidR="009574C1" w:rsidRPr="009574C1" w14:paraId="3C2377E1" w14:textId="77777777" w:rsidTr="009574C1">
        <w:trPr>
          <w:trHeight w:val="28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6E56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Врбовац-Партеш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BF1C4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6D95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E044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2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7E24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1862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2</w:t>
            </w:r>
          </w:p>
        </w:tc>
      </w:tr>
      <w:tr w:rsidR="009574C1" w:rsidRPr="009574C1" w14:paraId="3C69EC02" w14:textId="77777777" w:rsidTr="009574C1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ACF0D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</w:p>
          <w:p w14:paraId="14A5F72C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Укупно путника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8177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312E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0A2B4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A9E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A07CB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54</w:t>
            </w:r>
          </w:p>
        </w:tc>
      </w:tr>
      <w:tr w:rsidR="009574C1" w:rsidRPr="009574C1" w14:paraId="70E22394" w14:textId="77777777" w:rsidTr="009574C1">
        <w:trPr>
          <w:trHeight w:val="495"/>
        </w:trPr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FECE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</w:p>
          <w:p w14:paraId="1A805481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CS"/>
              </w:rPr>
            </w:pPr>
            <w:r w:rsidRPr="009574C1">
              <w:rPr>
                <w:b/>
                <w:lang w:val="sr-Cyrl-CS"/>
              </w:rPr>
              <w:t>Процената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92A2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42C69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8B6FF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1426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</w:rPr>
            </w:pP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D6D98" w14:textId="77777777" w:rsidR="009574C1" w:rsidRPr="009574C1" w:rsidRDefault="009574C1" w:rsidP="009574C1">
            <w:pPr>
              <w:tabs>
                <w:tab w:val="left" w:pos="3240"/>
              </w:tabs>
              <w:jc w:val="both"/>
              <w:rPr>
                <w:b/>
                <w:lang w:val="sr-Cyrl-RS"/>
              </w:rPr>
            </w:pPr>
            <w:r w:rsidRPr="009574C1">
              <w:rPr>
                <w:b/>
                <w:lang w:val="sr-Cyrl-RS"/>
              </w:rPr>
              <w:t>69,23%</w:t>
            </w:r>
          </w:p>
        </w:tc>
      </w:tr>
    </w:tbl>
    <w:p w14:paraId="2E7BC9EC" w14:textId="77777777" w:rsidR="00872A29" w:rsidRDefault="00872A29" w:rsidP="00872A29">
      <w:pPr>
        <w:tabs>
          <w:tab w:val="left" w:pos="3240"/>
        </w:tabs>
        <w:jc w:val="both"/>
        <w:rPr>
          <w:ins w:id="10041" w:author="Admin" w:date="2024-10-10T11:40:00Z"/>
          <w:b/>
        </w:rPr>
      </w:pPr>
      <w:ins w:id="10042" w:author="Admin" w:date="2024-10-10T11:40:00Z">
        <w:r w:rsidRPr="00F66421">
          <w:rPr>
            <w:b/>
            <w:lang w:val="sr-Cyrl-CS"/>
          </w:rPr>
          <w:t xml:space="preserve">                           </w:t>
        </w:r>
      </w:ins>
    </w:p>
    <w:p w14:paraId="5DFE1E9A" w14:textId="77777777" w:rsidR="00872A29" w:rsidRDefault="00872A29" w:rsidP="00872A29">
      <w:pPr>
        <w:tabs>
          <w:tab w:val="left" w:pos="3240"/>
        </w:tabs>
        <w:jc w:val="both"/>
        <w:rPr>
          <w:ins w:id="10043" w:author="Admin" w:date="2024-10-10T11:40:00Z"/>
          <w:b/>
        </w:rPr>
      </w:pPr>
    </w:p>
    <w:p w14:paraId="78E8D8CD" w14:textId="77777777" w:rsidR="00872A29" w:rsidRDefault="00872A29" w:rsidP="00872A29">
      <w:pPr>
        <w:tabs>
          <w:tab w:val="left" w:pos="3240"/>
        </w:tabs>
        <w:jc w:val="both"/>
        <w:rPr>
          <w:b/>
        </w:rPr>
      </w:pPr>
    </w:p>
    <w:p w14:paraId="17D22F08" w14:textId="77777777" w:rsidR="006B5094" w:rsidRDefault="006B5094" w:rsidP="00872A29">
      <w:pPr>
        <w:tabs>
          <w:tab w:val="left" w:pos="3240"/>
        </w:tabs>
        <w:jc w:val="both"/>
        <w:rPr>
          <w:b/>
        </w:rPr>
      </w:pPr>
    </w:p>
    <w:p w14:paraId="7562F170" w14:textId="77777777" w:rsidR="006B5094" w:rsidRDefault="006B5094" w:rsidP="00872A29">
      <w:pPr>
        <w:tabs>
          <w:tab w:val="left" w:pos="3240"/>
        </w:tabs>
        <w:jc w:val="both"/>
        <w:rPr>
          <w:b/>
        </w:rPr>
      </w:pPr>
    </w:p>
    <w:p w14:paraId="6FD543FB" w14:textId="77777777" w:rsidR="006B5094" w:rsidRDefault="006B5094" w:rsidP="00872A29">
      <w:pPr>
        <w:tabs>
          <w:tab w:val="left" w:pos="3240"/>
        </w:tabs>
        <w:jc w:val="both"/>
        <w:rPr>
          <w:ins w:id="10044" w:author="Admin" w:date="2024-10-10T11:40:00Z"/>
          <w:b/>
        </w:rPr>
      </w:pPr>
    </w:p>
    <w:p w14:paraId="639DDC68" w14:textId="77777777" w:rsidR="00872A29" w:rsidRDefault="00872A29" w:rsidP="00872A29">
      <w:pPr>
        <w:tabs>
          <w:tab w:val="left" w:pos="3240"/>
        </w:tabs>
        <w:jc w:val="both"/>
        <w:rPr>
          <w:b/>
        </w:rPr>
      </w:pPr>
    </w:p>
    <w:p w14:paraId="3A1D7519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17220877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0FAB828B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41BBC2A5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5B271DF7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06B56766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784C5F49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24F06C4E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3677BEAF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2ADB0AF4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30400224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229EEE34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46251389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176B5606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0BCFE333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414BC5CA" w14:textId="77777777" w:rsidR="00645CD3" w:rsidRDefault="00645CD3" w:rsidP="00872A29">
      <w:pPr>
        <w:tabs>
          <w:tab w:val="left" w:pos="3240"/>
        </w:tabs>
        <w:jc w:val="both"/>
        <w:rPr>
          <w:b/>
        </w:rPr>
      </w:pPr>
    </w:p>
    <w:p w14:paraId="12EF9AF2" w14:textId="77777777" w:rsidR="00645CD3" w:rsidRDefault="00645CD3" w:rsidP="00872A29">
      <w:pPr>
        <w:tabs>
          <w:tab w:val="left" w:pos="3240"/>
        </w:tabs>
        <w:jc w:val="both"/>
        <w:rPr>
          <w:ins w:id="10045" w:author="peki.petrovic123@outlook.com" w:date="2025-10-29T22:20:00Z"/>
          <w:b/>
          <w:lang w:val="sr-Cyrl-RS"/>
        </w:rPr>
      </w:pPr>
    </w:p>
    <w:p w14:paraId="704EA750" w14:textId="77777777" w:rsidR="001B5DB9" w:rsidRDefault="001B5DB9" w:rsidP="00872A29">
      <w:pPr>
        <w:tabs>
          <w:tab w:val="left" w:pos="3240"/>
        </w:tabs>
        <w:jc w:val="both"/>
        <w:rPr>
          <w:ins w:id="10046" w:author="peki.petrovic123@outlook.com" w:date="2025-10-29T22:20:00Z"/>
          <w:b/>
          <w:lang w:val="sr-Cyrl-RS"/>
        </w:rPr>
      </w:pPr>
    </w:p>
    <w:p w14:paraId="1559676C" w14:textId="77777777" w:rsidR="001B5DB9" w:rsidRDefault="001B5DB9" w:rsidP="00872A29">
      <w:pPr>
        <w:tabs>
          <w:tab w:val="left" w:pos="3240"/>
        </w:tabs>
        <w:jc w:val="both"/>
        <w:rPr>
          <w:ins w:id="10047" w:author="peki.petrovic123@outlook.com" w:date="2025-10-29T22:20:00Z"/>
          <w:b/>
          <w:lang w:val="sr-Cyrl-RS"/>
        </w:rPr>
      </w:pPr>
    </w:p>
    <w:p w14:paraId="69E040DE" w14:textId="77777777" w:rsidR="001B5DB9" w:rsidRDefault="001B5DB9" w:rsidP="00872A29">
      <w:pPr>
        <w:tabs>
          <w:tab w:val="left" w:pos="3240"/>
        </w:tabs>
        <w:jc w:val="both"/>
        <w:rPr>
          <w:ins w:id="10048" w:author="peki.petrovic123@outlook.com" w:date="2025-10-29T22:20:00Z"/>
          <w:b/>
          <w:lang w:val="sr-Cyrl-RS"/>
        </w:rPr>
      </w:pPr>
    </w:p>
    <w:p w14:paraId="5692A41B" w14:textId="77777777" w:rsidR="001B5DB9" w:rsidRDefault="001B5DB9" w:rsidP="00872A29">
      <w:pPr>
        <w:tabs>
          <w:tab w:val="left" w:pos="3240"/>
        </w:tabs>
        <w:jc w:val="both"/>
        <w:rPr>
          <w:ins w:id="10049" w:author="peki.petrovic123@outlook.com" w:date="2025-10-29T22:20:00Z"/>
          <w:b/>
          <w:lang w:val="sr-Cyrl-RS"/>
        </w:rPr>
      </w:pPr>
    </w:p>
    <w:p w14:paraId="0F893B05" w14:textId="77777777" w:rsidR="001B5DB9" w:rsidRDefault="001B5DB9" w:rsidP="00872A29">
      <w:pPr>
        <w:tabs>
          <w:tab w:val="left" w:pos="3240"/>
        </w:tabs>
        <w:jc w:val="both"/>
        <w:rPr>
          <w:ins w:id="10050" w:author="peki.petrovic123@outlook.com" w:date="2025-10-29T22:21:00Z"/>
          <w:b/>
          <w:lang w:val="sr-Cyrl-RS"/>
        </w:rPr>
      </w:pPr>
    </w:p>
    <w:p w14:paraId="64747DE7" w14:textId="77777777" w:rsidR="001B5DB9" w:rsidRDefault="001B5DB9" w:rsidP="00872A29">
      <w:pPr>
        <w:tabs>
          <w:tab w:val="left" w:pos="3240"/>
        </w:tabs>
        <w:jc w:val="both"/>
        <w:rPr>
          <w:ins w:id="10051" w:author="peki.petrovic123@outlook.com" w:date="2025-10-29T22:21:00Z"/>
          <w:b/>
          <w:lang w:val="sr-Cyrl-RS"/>
        </w:rPr>
      </w:pPr>
    </w:p>
    <w:p w14:paraId="3D968C2D" w14:textId="77777777" w:rsidR="001B5DB9" w:rsidRPr="001B5DB9" w:rsidRDefault="001B5DB9" w:rsidP="00872A29">
      <w:pPr>
        <w:tabs>
          <w:tab w:val="left" w:pos="3240"/>
        </w:tabs>
        <w:jc w:val="both"/>
        <w:rPr>
          <w:b/>
          <w:lang w:val="sr-Cyrl-RS"/>
          <w:rPrChange w:id="10052" w:author="peki.petrovic123@outlook.com" w:date="2025-10-29T22:20:00Z">
            <w:rPr>
              <w:b/>
            </w:rPr>
          </w:rPrChange>
        </w:rPr>
      </w:pPr>
    </w:p>
    <w:p w14:paraId="0D17F11C" w14:textId="77777777" w:rsidR="00645CD3" w:rsidRDefault="00645CD3" w:rsidP="00872A29">
      <w:pPr>
        <w:tabs>
          <w:tab w:val="left" w:pos="3240"/>
        </w:tabs>
        <w:jc w:val="both"/>
        <w:rPr>
          <w:ins w:id="10053" w:author="Admin" w:date="2024-10-10T11:40:00Z"/>
          <w:b/>
        </w:rPr>
      </w:pPr>
    </w:p>
    <w:p w14:paraId="6A8985AD" w14:textId="77777777" w:rsidR="00872A29" w:rsidRDefault="00872A29" w:rsidP="00872A29">
      <w:pPr>
        <w:tabs>
          <w:tab w:val="left" w:pos="3240"/>
        </w:tabs>
        <w:jc w:val="both"/>
        <w:rPr>
          <w:ins w:id="10054" w:author="Admin" w:date="2024-10-10T11:40:00Z"/>
          <w:b/>
        </w:rPr>
      </w:pPr>
    </w:p>
    <w:p w14:paraId="38DA3B21" w14:textId="77777777" w:rsidR="00604CF8" w:rsidRDefault="00604CF8" w:rsidP="00921C54">
      <w:pPr>
        <w:tabs>
          <w:tab w:val="left" w:pos="3240"/>
        </w:tabs>
        <w:jc w:val="both"/>
        <w:rPr>
          <w:b/>
        </w:rPr>
      </w:pPr>
    </w:p>
    <w:p w14:paraId="271B2F71" w14:textId="77777777" w:rsidR="00604CF8" w:rsidRDefault="00604CF8" w:rsidP="00921C54">
      <w:pPr>
        <w:tabs>
          <w:tab w:val="left" w:pos="3240"/>
        </w:tabs>
        <w:jc w:val="both"/>
        <w:rPr>
          <w:b/>
        </w:rPr>
      </w:pPr>
    </w:p>
    <w:p w14:paraId="330161F3" w14:textId="77777777" w:rsidR="00604CF8" w:rsidRPr="004D7584" w:rsidRDefault="00604CF8" w:rsidP="00921C54">
      <w:pPr>
        <w:tabs>
          <w:tab w:val="left" w:pos="3240"/>
        </w:tabs>
        <w:jc w:val="both"/>
        <w:rPr>
          <w:b/>
          <w:lang w:val="sr-Cyrl-RS"/>
        </w:rPr>
      </w:pPr>
    </w:p>
    <w:p w14:paraId="571762EB" w14:textId="47604C3A" w:rsidR="00921C54" w:rsidRPr="009608B4" w:rsidRDefault="009608B4" w:rsidP="00921C54">
      <w:pPr>
        <w:tabs>
          <w:tab w:val="left" w:pos="3240"/>
        </w:tabs>
        <w:jc w:val="both"/>
        <w:rPr>
          <w:ins w:id="10055" w:author="Admin" w:date="2024-10-16T09:34:00Z"/>
          <w:bCs/>
          <w:sz w:val="28"/>
          <w:szCs w:val="28"/>
          <w:lang w:val="sr-Cyrl-CS"/>
        </w:rPr>
      </w:pPr>
      <w:r w:rsidRPr="009608B4">
        <w:rPr>
          <w:bCs/>
          <w:sz w:val="28"/>
          <w:szCs w:val="28"/>
          <w:lang w:val="sr-Cyrl-CS"/>
        </w:rPr>
        <w:t>6.</w:t>
      </w:r>
      <w:r w:rsidR="004D7584">
        <w:rPr>
          <w:bCs/>
          <w:sz w:val="28"/>
          <w:szCs w:val="28"/>
          <w:lang w:val="sr-Cyrl-CS"/>
        </w:rPr>
        <w:t>1.3</w:t>
      </w:r>
      <w:ins w:id="10056" w:author="Admin" w:date="2024-10-16T09:34:00Z">
        <w:r w:rsidR="00921C54" w:rsidRPr="009608B4">
          <w:rPr>
            <w:bCs/>
            <w:sz w:val="28"/>
            <w:szCs w:val="28"/>
            <w:lang w:val="sr-Cyrl-CS"/>
          </w:rPr>
          <w:t xml:space="preserve"> Образовни ниво родитеља</w:t>
        </w:r>
      </w:ins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086"/>
        <w:gridCol w:w="868"/>
        <w:gridCol w:w="902"/>
        <w:gridCol w:w="863"/>
        <w:gridCol w:w="832"/>
        <w:gridCol w:w="868"/>
        <w:gridCol w:w="903"/>
        <w:gridCol w:w="863"/>
        <w:gridCol w:w="832"/>
      </w:tblGrid>
      <w:tr w:rsidR="009574C1" w:rsidRPr="004D7584" w14:paraId="7308CEDA" w14:textId="77777777" w:rsidTr="009574C1">
        <w:trPr>
          <w:cantSplit/>
          <w:trHeight w:val="601"/>
        </w:trPr>
        <w:tc>
          <w:tcPr>
            <w:tcW w:w="1153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73AC1B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CS"/>
              </w:rPr>
              <w:t>разред</w:t>
            </w:r>
          </w:p>
          <w:p w14:paraId="6425617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CS"/>
              </w:rPr>
              <w:t>одељење</w:t>
            </w:r>
          </w:p>
        </w:tc>
        <w:tc>
          <w:tcPr>
            <w:tcW w:w="1088" w:type="dxa"/>
            <w:vMerge w:val="restart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919EF7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CS"/>
              </w:rPr>
              <w:t>укупно</w:t>
            </w:r>
          </w:p>
          <w:p w14:paraId="4304C07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CS"/>
              </w:rPr>
              <w:t>ученика</w:t>
            </w:r>
          </w:p>
        </w:tc>
        <w:tc>
          <w:tcPr>
            <w:tcW w:w="3543" w:type="dxa"/>
            <w:gridSpan w:val="4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59327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ОТАЦ</w:t>
            </w:r>
          </w:p>
        </w:tc>
        <w:tc>
          <w:tcPr>
            <w:tcW w:w="3546" w:type="dxa"/>
            <w:gridSpan w:val="4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00F285E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МАЈКА</w:t>
            </w:r>
          </w:p>
        </w:tc>
      </w:tr>
      <w:tr w:rsidR="009574C1" w:rsidRPr="004D7584" w14:paraId="1795BE7C" w14:textId="77777777" w:rsidTr="009574C1">
        <w:trPr>
          <w:cantSplit/>
          <w:trHeight w:val="345"/>
        </w:trPr>
        <w:tc>
          <w:tcPr>
            <w:tcW w:w="0" w:type="auto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3F487C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CS"/>
              </w:rPr>
            </w:pPr>
          </w:p>
        </w:tc>
        <w:tc>
          <w:tcPr>
            <w:tcW w:w="0" w:type="auto"/>
            <w:vMerge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709584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CS"/>
              </w:rPr>
            </w:pPr>
          </w:p>
        </w:tc>
        <w:tc>
          <w:tcPr>
            <w:tcW w:w="8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C8C48C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в.с.с.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3CCFC6F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в.ш.с.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A11BE9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с.с.с.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5C86E4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о.ш.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53C97E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в.с.с.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09D4707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в.ш.с.</w:t>
            </w:r>
          </w:p>
        </w:tc>
        <w:tc>
          <w:tcPr>
            <w:tcW w:w="8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CBA888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с.с.с.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hideMark/>
          </w:tcPr>
          <w:p w14:paraId="1B1534C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о.ш.</w:t>
            </w:r>
          </w:p>
        </w:tc>
      </w:tr>
      <w:tr w:rsidR="009574C1" w:rsidRPr="004D7584" w14:paraId="08072266" w14:textId="77777777" w:rsidTr="009574C1">
        <w:trPr>
          <w:trHeight w:val="195"/>
        </w:trPr>
        <w:tc>
          <w:tcPr>
            <w:tcW w:w="11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963E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М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777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A04E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BBE2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AD80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5F2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91FC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2A3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490E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9575FE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</w:tr>
      <w:tr w:rsidR="009574C1" w:rsidRPr="004D7584" w14:paraId="4A2AA039" w14:textId="77777777" w:rsidTr="009574C1">
        <w:trPr>
          <w:trHeight w:val="240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F51B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CS"/>
              </w:rPr>
              <w:t>А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795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6CA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81F4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4D41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A36E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8F1A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B037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17CE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9D136A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</w:tr>
      <w:tr w:rsidR="009574C1" w:rsidRPr="004D7584" w14:paraId="3D9BCA27" w14:textId="77777777" w:rsidTr="009574C1">
        <w:trPr>
          <w:trHeight w:val="255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198B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С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BFDB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23F6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678E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8274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6C87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4A38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2D51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21F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4E5593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</w:tr>
      <w:tr w:rsidR="009574C1" w:rsidRPr="004D7584" w14:paraId="0761A7EB" w14:textId="77777777" w:rsidTr="009574C1">
        <w:trPr>
          <w:trHeight w:val="180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6FEB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С</w:t>
            </w:r>
            <w:r w:rsidRPr="004D7584">
              <w:rPr>
                <w:rFonts w:cstheme="minorHAnsi"/>
                <w:sz w:val="24"/>
                <w:szCs w:val="24"/>
                <w:lang w:val="sr-Cyrl-RS"/>
              </w:rPr>
              <w:t>П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072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9437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F360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858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4B96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A709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996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31B1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75372A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574C1" w:rsidRPr="004D7584" w14:paraId="23D153AB" w14:textId="77777777" w:rsidTr="009574C1">
        <w:trPr>
          <w:trHeight w:val="315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873878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Е</w:t>
            </w:r>
            <w:r w:rsidRPr="004D7584">
              <w:rPr>
                <w:rFonts w:cstheme="minorHAnsi"/>
                <w:sz w:val="24"/>
                <w:szCs w:val="24"/>
                <w:lang w:val="sr-Cyrl-RS"/>
              </w:rPr>
              <w:t>П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323703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94682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56BDA1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59B446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09B1FC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A1E9CF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776AE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74CA68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129CC8D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574C1" w:rsidRPr="004D7584" w14:paraId="32472B8E" w14:textId="77777777" w:rsidTr="009574C1">
        <w:trPr>
          <w:trHeight w:val="351"/>
        </w:trPr>
        <w:tc>
          <w:tcPr>
            <w:tcW w:w="115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30839B1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укупно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3E2992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18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719488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0012097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4C12C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F783E0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2F1143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5A19B9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3DA8AE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020FC6B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7</w:t>
            </w:r>
          </w:p>
        </w:tc>
      </w:tr>
      <w:tr w:rsidR="009574C1" w:rsidRPr="004D7584" w14:paraId="0CA5CE20" w14:textId="77777777" w:rsidTr="009574C1">
        <w:trPr>
          <w:trHeight w:val="195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EAE9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Е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П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DD0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921D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471C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A127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C487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856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C924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43B9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09E86C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574C1" w:rsidRPr="004D7584" w14:paraId="2E143047" w14:textId="77777777" w:rsidTr="009574C1">
        <w:trPr>
          <w:trHeight w:val="225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153E7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CS"/>
              </w:rPr>
              <w:t>А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9A3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3F20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931D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C90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EA79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F755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45FC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ADD0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18D8AD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</w:tr>
      <w:tr w:rsidR="009574C1" w:rsidRPr="004D7584" w14:paraId="3C632D69" w14:textId="77777777" w:rsidTr="009574C1">
        <w:trPr>
          <w:trHeight w:val="285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CCE6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С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7E06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7FB5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266D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1F7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6F34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F6C3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7652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F7317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6CEF39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</w:tr>
      <w:tr w:rsidR="009574C1" w:rsidRPr="004D7584" w14:paraId="1A1C895B" w14:textId="77777777" w:rsidTr="009574C1">
        <w:trPr>
          <w:trHeight w:val="285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1FB4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M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1760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12C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327C7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9C6F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220F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7383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3537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5E7C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828A3B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9574C1" w:rsidRPr="004D7584" w14:paraId="4B29A540" w14:textId="77777777" w:rsidTr="009574C1">
        <w:trPr>
          <w:trHeight w:val="210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E298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С</w:t>
            </w:r>
            <w:r w:rsidRPr="004D7584">
              <w:rPr>
                <w:rFonts w:cstheme="minorHAnsi"/>
                <w:sz w:val="24"/>
                <w:szCs w:val="24"/>
                <w:lang w:val="sr-Cyrl-RS"/>
              </w:rPr>
              <w:t>П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B04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2A9F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0633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A3A8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4EE5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8658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074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289C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24C7B7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9574C1" w:rsidRPr="004D7584" w14:paraId="5AED1574" w14:textId="77777777" w:rsidTr="009574C1">
        <w:trPr>
          <w:trHeight w:val="531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17B56F5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67DBE2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18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0F43AE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4838E5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5F9BB0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89311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6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22D440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D989AD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279D89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6776FDA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7</w:t>
            </w:r>
          </w:p>
        </w:tc>
      </w:tr>
      <w:tr w:rsidR="009574C1" w:rsidRPr="004D7584" w14:paraId="021FE227" w14:textId="77777777" w:rsidTr="009574C1">
        <w:trPr>
          <w:trHeight w:val="480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45CE8A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</w:p>
          <w:p w14:paraId="0B56C6A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CS"/>
              </w:rPr>
              <w:t>е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П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E3E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3842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F22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7A2D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F84B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38CE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0DEF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B4C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A34AEB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9574C1" w:rsidRPr="004D7584" w14:paraId="0477830E" w14:textId="77777777" w:rsidTr="009574C1">
        <w:trPr>
          <w:trHeight w:val="180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C33A32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14:paraId="0407A0E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</w:rPr>
              <w:t>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А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К</w:t>
            </w:r>
          </w:p>
          <w:p w14:paraId="33B3DD0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3816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26A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D091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2C68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7A0C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F04C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7403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6D2A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36CEAC7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</w:tr>
      <w:tr w:rsidR="009574C1" w:rsidRPr="004D7584" w14:paraId="19D13D9A" w14:textId="77777777" w:rsidTr="009574C1">
        <w:trPr>
          <w:trHeight w:val="390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B616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</w:rPr>
              <w:t>II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С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3A4C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12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43CE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697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BD3D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C0EB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C7FB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044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B50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5A22E2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</w:tr>
      <w:tr w:rsidR="009574C1" w:rsidRPr="004D7584" w14:paraId="38AA058C" w14:textId="77777777" w:rsidTr="009574C1">
        <w:trPr>
          <w:trHeight w:val="360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B34EF9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  <w:p w14:paraId="08D8925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</w:rPr>
              <w:t>II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M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280D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DB7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EC9E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D8F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74AD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863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602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12A7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DF69B2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574C1" w:rsidRPr="004D7584" w14:paraId="6D9A8E6C" w14:textId="77777777" w:rsidTr="009574C1">
        <w:trPr>
          <w:trHeight w:val="390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DA3AD6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CS"/>
              </w:rPr>
              <w:t>І</w:t>
            </w:r>
            <w:r w:rsidRPr="004D7584">
              <w:rPr>
                <w:rFonts w:cstheme="minorHAnsi"/>
                <w:sz w:val="24"/>
                <w:szCs w:val="24"/>
              </w:rPr>
              <w:t>II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С</w:t>
            </w:r>
            <w:r w:rsidRPr="004D7584">
              <w:rPr>
                <w:rFonts w:cstheme="minorHAnsi"/>
                <w:sz w:val="24"/>
                <w:szCs w:val="24"/>
                <w:lang w:val="sr-Cyrl-RS"/>
              </w:rPr>
              <w:t>П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B40A86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88683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E1374D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B76ABB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2A70B4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D68CE2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8B997D1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3020B1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6071175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</w:tr>
      <w:tr w:rsidR="009574C1" w:rsidRPr="004D7584" w14:paraId="4883854D" w14:textId="77777777" w:rsidTr="009574C1">
        <w:trPr>
          <w:trHeight w:val="345"/>
        </w:trPr>
        <w:tc>
          <w:tcPr>
            <w:tcW w:w="115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5D56A93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0A57C4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32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79D10C6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994E2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757056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23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07824B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C24DBC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D0FC7E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174600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25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2893C89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6</w:t>
            </w:r>
          </w:p>
        </w:tc>
      </w:tr>
      <w:tr w:rsidR="009574C1" w:rsidRPr="004D7584" w14:paraId="0E6950B3" w14:textId="77777777" w:rsidTr="009574C1">
        <w:trPr>
          <w:trHeight w:val="375"/>
        </w:trPr>
        <w:tc>
          <w:tcPr>
            <w:tcW w:w="115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DAE2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</w:rPr>
              <w:t>IV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CS"/>
              </w:rPr>
              <w:t>е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П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E8CB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A43F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F417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0269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4271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CBA2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573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1D76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B10CBD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9574C1" w:rsidRPr="004D7584" w14:paraId="7C24C0C5" w14:textId="77777777" w:rsidTr="009574C1">
        <w:trPr>
          <w:trHeight w:val="225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9A91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sz w:val="24"/>
                <w:szCs w:val="24"/>
              </w:rPr>
              <w:t>IV</w:t>
            </w:r>
            <w:r w:rsidRPr="004D7584">
              <w:rPr>
                <w:rFonts w:cstheme="minorHAnsi"/>
                <w:sz w:val="24"/>
                <w:szCs w:val="24"/>
                <w:vertAlign w:val="superscript"/>
                <w:lang w:val="sr-Cyrl-RS"/>
              </w:rPr>
              <w:t>А</w:t>
            </w:r>
            <w:r w:rsidRPr="004D7584">
              <w:rPr>
                <w:rFonts w:cstheme="minorHAnsi"/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88477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E8A3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662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38C4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A77B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F3FC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C9A0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B1E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362B0C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sz w:val="24"/>
                <w:szCs w:val="24"/>
                <w:lang w:val="sr-Cyrl-RS"/>
              </w:rPr>
              <w:t>4</w:t>
            </w:r>
          </w:p>
        </w:tc>
      </w:tr>
      <w:tr w:rsidR="009574C1" w:rsidRPr="004D7584" w14:paraId="58F5BED2" w14:textId="77777777" w:rsidTr="009574C1">
        <w:trPr>
          <w:trHeight w:val="243"/>
        </w:trPr>
        <w:tc>
          <w:tcPr>
            <w:tcW w:w="1153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</w:tcPr>
          <w:p w14:paraId="290436C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1B6822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1ACEB49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CB41C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DA7960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132AA5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BD766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273A94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32DA32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4BE9873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sz w:val="24"/>
                <w:szCs w:val="24"/>
                <w:lang w:val="sr-Cyrl-RS"/>
              </w:rPr>
            </w:pPr>
          </w:p>
        </w:tc>
      </w:tr>
      <w:tr w:rsidR="009574C1" w:rsidRPr="004D7584" w14:paraId="5CAE389C" w14:textId="77777777" w:rsidTr="009574C1">
        <w:trPr>
          <w:trHeight w:val="365"/>
        </w:trPr>
        <w:tc>
          <w:tcPr>
            <w:tcW w:w="115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6A656B4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6591E1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3E53FD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CCFC86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478CB5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8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5EDB03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A8D9A6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56A11D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13BB24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5A32748D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4</w:t>
            </w:r>
          </w:p>
        </w:tc>
      </w:tr>
      <w:tr w:rsidR="009574C1" w:rsidRPr="004D7584" w14:paraId="1B4511DB" w14:textId="77777777" w:rsidTr="009574C1">
        <w:trPr>
          <w:trHeight w:val="346"/>
        </w:trPr>
        <w:tc>
          <w:tcPr>
            <w:tcW w:w="1153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14:paraId="22BEAE63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C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CS"/>
              </w:rPr>
              <w:t>свега</w:t>
            </w:r>
          </w:p>
        </w:tc>
        <w:tc>
          <w:tcPr>
            <w:tcW w:w="1088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834CD28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78</w:t>
            </w:r>
          </w:p>
        </w:tc>
        <w:tc>
          <w:tcPr>
            <w:tcW w:w="887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CAF2C0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7</w:t>
            </w:r>
          </w:p>
        </w:tc>
        <w:tc>
          <w:tcPr>
            <w:tcW w:w="916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1739FB97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883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67595E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49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0805057B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21</w:t>
            </w:r>
          </w:p>
        </w:tc>
        <w:tc>
          <w:tcPr>
            <w:tcW w:w="888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3B0007F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917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20FE68C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70C5D9A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46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406FC77E" w14:textId="77777777" w:rsidR="009574C1" w:rsidRPr="004D7584" w:rsidRDefault="009574C1" w:rsidP="009574C1">
            <w:pPr>
              <w:tabs>
                <w:tab w:val="left" w:pos="3240"/>
              </w:tabs>
              <w:jc w:val="both"/>
              <w:rPr>
                <w:rFonts w:cstheme="minorHAnsi"/>
                <w:b/>
                <w:sz w:val="24"/>
                <w:szCs w:val="24"/>
                <w:lang w:val="sr-Cyrl-RS"/>
              </w:rPr>
            </w:pPr>
            <w:r w:rsidRPr="004D7584">
              <w:rPr>
                <w:rFonts w:cstheme="minorHAnsi"/>
                <w:b/>
                <w:sz w:val="24"/>
                <w:szCs w:val="24"/>
                <w:lang w:val="sr-Cyrl-RS"/>
              </w:rPr>
              <w:t>24</w:t>
            </w:r>
          </w:p>
        </w:tc>
      </w:tr>
    </w:tbl>
    <w:p w14:paraId="09CF0316" w14:textId="77777777" w:rsidR="00921C54" w:rsidRPr="004D7584" w:rsidRDefault="00921C54" w:rsidP="004F691B">
      <w:pPr>
        <w:rPr>
          <w:ins w:id="10057" w:author="Admin" w:date="2024-10-16T09:35:00Z"/>
          <w:sz w:val="24"/>
          <w:szCs w:val="24"/>
          <w:lang w:val="sr-Cyrl-RS"/>
        </w:rPr>
      </w:pPr>
    </w:p>
    <w:p w14:paraId="65B61139" w14:textId="491F2866" w:rsidR="00921C54" w:rsidRPr="0086320F" w:rsidRDefault="00921C54" w:rsidP="00867961">
      <w:pPr>
        <w:tabs>
          <w:tab w:val="left" w:pos="3240"/>
        </w:tabs>
        <w:rPr>
          <w:ins w:id="10058" w:author="Admin" w:date="2024-10-16T09:35:00Z"/>
          <w:b/>
          <w:sz w:val="24"/>
          <w:szCs w:val="24"/>
          <w:lang w:val="sr-Latn-RS"/>
        </w:rPr>
      </w:pPr>
      <w:ins w:id="10059" w:author="Admin" w:date="2024-10-16T09:35:00Z">
        <w:r w:rsidRPr="00F66421">
          <w:rPr>
            <w:b/>
            <w:sz w:val="26"/>
            <w:szCs w:val="26"/>
            <w:lang w:val="sr-Cyrl-CS"/>
          </w:rPr>
          <w:t xml:space="preserve">  </w:t>
        </w:r>
      </w:ins>
      <w:r w:rsidR="004D7584">
        <w:rPr>
          <w:b/>
          <w:sz w:val="24"/>
          <w:szCs w:val="24"/>
          <w:lang w:val="sr-Cyrl-CS"/>
        </w:rPr>
        <w:t xml:space="preserve">6.1.4  </w:t>
      </w:r>
      <w:ins w:id="10060" w:author="Admin" w:date="2024-10-16T09:35:00Z">
        <w:r w:rsidRPr="008A7290">
          <w:rPr>
            <w:b/>
            <w:sz w:val="24"/>
            <w:szCs w:val="24"/>
            <w:lang w:val="sr-Cyrl-CS"/>
          </w:rPr>
          <w:t>Дефицијентност породице</w:t>
        </w:r>
      </w:ins>
    </w:p>
    <w:tbl>
      <w:tblPr>
        <w:tblpPr w:leftFromText="180" w:rightFromText="180" w:bottomFromText="160" w:vertAnchor="text" w:horzAnchor="margin" w:tblpXSpec="center" w:tblpY="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5"/>
        <w:gridCol w:w="1240"/>
        <w:gridCol w:w="831"/>
        <w:gridCol w:w="1044"/>
        <w:gridCol w:w="1208"/>
        <w:gridCol w:w="1438"/>
        <w:gridCol w:w="1070"/>
        <w:gridCol w:w="1180"/>
      </w:tblGrid>
      <w:tr w:rsidR="009574C1" w:rsidRPr="009574C1" w14:paraId="310896A6" w14:textId="77777777" w:rsidTr="009574C1">
        <w:trPr>
          <w:cantSplit/>
          <w:trHeight w:val="601"/>
        </w:trPr>
        <w:tc>
          <w:tcPr>
            <w:tcW w:w="1149" w:type="dxa"/>
            <w:vMerge w:val="restart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BF9452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CS"/>
              </w:rPr>
            </w:pPr>
            <w:r w:rsidRPr="009574C1">
              <w:rPr>
                <w:b/>
                <w:sz w:val="24"/>
                <w:szCs w:val="24"/>
                <w:lang w:val="sr-Cyrl-CS"/>
              </w:rPr>
              <w:lastRenderedPageBreak/>
              <w:t>разред</w:t>
            </w:r>
          </w:p>
          <w:p w14:paraId="14A9D4C0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CS"/>
              </w:rPr>
            </w:pPr>
            <w:r w:rsidRPr="009574C1">
              <w:rPr>
                <w:b/>
                <w:sz w:val="24"/>
                <w:szCs w:val="24"/>
                <w:lang w:val="sr-Cyrl-CS"/>
              </w:rPr>
              <w:t>одељење</w:t>
            </w:r>
          </w:p>
        </w:tc>
        <w:tc>
          <w:tcPr>
            <w:tcW w:w="4389" w:type="dxa"/>
            <w:gridSpan w:val="4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2537DC0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Ученик живи са</w:t>
            </w:r>
          </w:p>
        </w:tc>
        <w:tc>
          <w:tcPr>
            <w:tcW w:w="3792" w:type="dxa"/>
            <w:gridSpan w:val="3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680C0AD6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 xml:space="preserve"> У непотпуној породици</w:t>
            </w:r>
          </w:p>
        </w:tc>
      </w:tr>
      <w:tr w:rsidR="009574C1" w:rsidRPr="009574C1" w14:paraId="186693F5" w14:textId="77777777" w:rsidTr="009574C1">
        <w:trPr>
          <w:cantSplit/>
          <w:trHeight w:val="345"/>
        </w:trPr>
        <w:tc>
          <w:tcPr>
            <w:tcW w:w="1149" w:type="dxa"/>
            <w:vMerge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1882F27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CS"/>
              </w:rPr>
            </w:pPr>
          </w:p>
        </w:tc>
        <w:tc>
          <w:tcPr>
            <w:tcW w:w="1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085C4A2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оба родитеља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6D5500C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са оцем</w:t>
            </w:r>
          </w:p>
        </w:tc>
        <w:tc>
          <w:tcPr>
            <w:tcW w:w="10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06CA3FE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са мајком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2DC13A0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са бабом и/или дедом</w:t>
            </w:r>
          </w:p>
        </w:tc>
        <w:tc>
          <w:tcPr>
            <w:tcW w:w="151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E9BE7C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са братом или сестром/ тетком</w:t>
            </w:r>
          </w:p>
        </w:tc>
        <w:tc>
          <w:tcPr>
            <w:tcW w:w="11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53D8153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  <w:hideMark/>
          </w:tcPr>
          <w:p w14:paraId="439724AB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проценат</w:t>
            </w:r>
          </w:p>
        </w:tc>
      </w:tr>
      <w:tr w:rsidR="009574C1" w:rsidRPr="009574C1" w14:paraId="7AA2E7E4" w14:textId="77777777" w:rsidTr="009574C1">
        <w:trPr>
          <w:trHeight w:val="240"/>
        </w:trPr>
        <w:tc>
          <w:tcPr>
            <w:tcW w:w="114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6DDB2" w14:textId="77777777" w:rsidR="009574C1" w:rsidRPr="009574C1" w:rsidRDefault="009574C1" w:rsidP="009574C1">
            <w:pPr>
              <w:rPr>
                <w:sz w:val="24"/>
                <w:szCs w:val="24"/>
              </w:rPr>
            </w:pP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М</w:t>
            </w:r>
            <w:r w:rsidRPr="009574C1">
              <w:rPr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3B846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141A1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F7C0E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6F243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DD21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</w:p>
        </w:tc>
        <w:tc>
          <w:tcPr>
            <w:tcW w:w="11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8029E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F195A1D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0%</w:t>
            </w:r>
          </w:p>
        </w:tc>
      </w:tr>
      <w:tr w:rsidR="009574C1" w:rsidRPr="009574C1" w14:paraId="0E1178B6" w14:textId="77777777" w:rsidTr="009574C1">
        <w:trPr>
          <w:trHeight w:val="165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72278" w14:textId="77777777" w:rsidR="009574C1" w:rsidRPr="009574C1" w:rsidRDefault="009574C1" w:rsidP="009574C1">
            <w:pPr>
              <w:rPr>
                <w:sz w:val="24"/>
                <w:szCs w:val="24"/>
              </w:rPr>
            </w:pP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  <w:vertAlign w:val="superscript"/>
                <w:lang w:val="sr-Cyrl-CS"/>
              </w:rPr>
              <w:t>А</w:t>
            </w:r>
            <w:r w:rsidRPr="009574C1">
              <w:rPr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22D2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4AE0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1554F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27AAF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97440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D8BA6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78B33552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33,33%</w:t>
            </w:r>
          </w:p>
        </w:tc>
      </w:tr>
      <w:tr w:rsidR="009574C1" w:rsidRPr="009574C1" w14:paraId="277E0480" w14:textId="77777777" w:rsidTr="009574C1">
        <w:trPr>
          <w:trHeight w:val="270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0A393" w14:textId="77777777" w:rsidR="009574C1" w:rsidRPr="009574C1" w:rsidRDefault="009574C1" w:rsidP="009574C1">
            <w:pPr>
              <w:rPr>
                <w:sz w:val="24"/>
                <w:szCs w:val="24"/>
              </w:rPr>
            </w:pP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С</w:t>
            </w:r>
            <w:r w:rsidRPr="009574C1">
              <w:rPr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026DA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5AFB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2043C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93C5A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1844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8E52A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B2C246C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0%</w:t>
            </w:r>
          </w:p>
        </w:tc>
      </w:tr>
      <w:tr w:rsidR="009574C1" w:rsidRPr="009574C1" w14:paraId="2F68D305" w14:textId="77777777" w:rsidTr="009574C1">
        <w:trPr>
          <w:trHeight w:val="285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F5DF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С</w:t>
            </w:r>
            <w:r w:rsidRPr="009574C1">
              <w:rPr>
                <w:sz w:val="24"/>
                <w:szCs w:val="24"/>
                <w:lang w:val="sr-Cyrl-RS"/>
              </w:rPr>
              <w:t>П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BBA8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CE277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BF2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B1A48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C1C71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DE2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E77A7A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50%</w:t>
            </w:r>
          </w:p>
        </w:tc>
      </w:tr>
      <w:tr w:rsidR="009574C1" w:rsidRPr="009574C1" w14:paraId="6AE32813" w14:textId="77777777" w:rsidTr="009574C1">
        <w:trPr>
          <w:trHeight w:val="300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6374369D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Е</w:t>
            </w:r>
            <w:r w:rsidRPr="009574C1">
              <w:rPr>
                <w:sz w:val="24"/>
                <w:szCs w:val="24"/>
                <w:lang w:val="sr-Cyrl-RS"/>
              </w:rPr>
              <w:t>П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C601008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53EB6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7BC3CA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912D447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26694F6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46D9428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5AD9A6DC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25%</w:t>
            </w:r>
          </w:p>
        </w:tc>
      </w:tr>
      <w:tr w:rsidR="009574C1" w:rsidRPr="009574C1" w14:paraId="2BDEF496" w14:textId="77777777" w:rsidTr="009574C1">
        <w:trPr>
          <w:trHeight w:val="70"/>
        </w:trPr>
        <w:tc>
          <w:tcPr>
            <w:tcW w:w="1149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27855F29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Укупно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2A05DEB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14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3FD8CA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0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6C7DBF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20E35A" w14:textId="77777777" w:rsidR="009574C1" w:rsidRPr="009574C1" w:rsidRDefault="009574C1" w:rsidP="009574C1">
            <w:pPr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BEBACD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1132C6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CD5A9C5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28,57%</w:t>
            </w:r>
          </w:p>
        </w:tc>
      </w:tr>
      <w:tr w:rsidR="009574C1" w:rsidRPr="009574C1" w14:paraId="06C65CBF" w14:textId="77777777" w:rsidTr="009574C1">
        <w:trPr>
          <w:trHeight w:val="495"/>
        </w:trPr>
        <w:tc>
          <w:tcPr>
            <w:tcW w:w="11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9E873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Е</w:t>
            </w:r>
            <w:r w:rsidRPr="009574C1">
              <w:rPr>
                <w:sz w:val="24"/>
                <w:szCs w:val="24"/>
                <w:lang w:val="sr-Cyrl-CS"/>
              </w:rPr>
              <w:t>П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741F8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97CB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</w:p>
        </w:tc>
        <w:tc>
          <w:tcPr>
            <w:tcW w:w="10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E1246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FE4DD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BDF89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37CE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27893A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0%</w:t>
            </w:r>
          </w:p>
        </w:tc>
      </w:tr>
      <w:tr w:rsidR="009574C1" w:rsidRPr="009574C1" w14:paraId="76A54DC1" w14:textId="77777777" w:rsidTr="009574C1">
        <w:trPr>
          <w:trHeight w:val="18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0B966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vertAlign w:val="superscript"/>
                <w:lang w:val="sr-Cyrl-CS"/>
              </w:rPr>
              <w:t>А</w:t>
            </w:r>
            <w:r w:rsidRPr="009574C1">
              <w:rPr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51F67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5F60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1D61D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FEC7B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EB45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1A5E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727A301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0%</w:t>
            </w:r>
          </w:p>
        </w:tc>
      </w:tr>
      <w:tr w:rsidR="009574C1" w:rsidRPr="009574C1" w14:paraId="044C4118" w14:textId="77777777" w:rsidTr="009574C1">
        <w:trPr>
          <w:trHeight w:val="39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4D0A3" w14:textId="77777777" w:rsidR="009574C1" w:rsidRPr="009574C1" w:rsidRDefault="009574C1" w:rsidP="009574C1">
            <w:pPr>
              <w:rPr>
                <w:sz w:val="24"/>
                <w:szCs w:val="24"/>
              </w:rPr>
            </w:pP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С</w:t>
            </w:r>
            <w:r w:rsidRPr="009574C1">
              <w:rPr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4C9DE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1C86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FF01D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B3B2F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A722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5570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FE94D6E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25%</w:t>
            </w:r>
          </w:p>
        </w:tc>
      </w:tr>
      <w:tr w:rsidR="009574C1" w:rsidRPr="009574C1" w14:paraId="0BC6BBF5" w14:textId="77777777" w:rsidTr="009574C1">
        <w:trPr>
          <w:trHeight w:val="240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69D7CF" w14:textId="77777777" w:rsidR="009574C1" w:rsidRPr="009574C1" w:rsidRDefault="009574C1" w:rsidP="009574C1">
            <w:pPr>
              <w:rPr>
                <w:sz w:val="24"/>
                <w:szCs w:val="24"/>
              </w:rPr>
            </w:pP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M</w:t>
            </w:r>
            <w:r w:rsidRPr="009574C1">
              <w:rPr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912D8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98A6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EA48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874B2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18E67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0F908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32E8C3C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0%</w:t>
            </w:r>
          </w:p>
        </w:tc>
      </w:tr>
      <w:tr w:rsidR="009574C1" w:rsidRPr="009574C1" w14:paraId="3F9D2AC6" w14:textId="77777777" w:rsidTr="009574C1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55788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С</w:t>
            </w:r>
            <w:r w:rsidRPr="009574C1">
              <w:rPr>
                <w:sz w:val="24"/>
                <w:szCs w:val="24"/>
                <w:lang w:val="sr-Cyrl-RS"/>
              </w:rPr>
              <w:t>П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D9BD8B8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ED5DC4A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D70EDBC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05CF9AD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9E3140C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7850505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451E89E7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0%</w:t>
            </w:r>
          </w:p>
        </w:tc>
      </w:tr>
      <w:tr w:rsidR="009574C1" w:rsidRPr="009574C1" w14:paraId="33FF8235" w14:textId="77777777" w:rsidTr="009574C1">
        <w:trPr>
          <w:trHeight w:val="381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B7ECF31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CS"/>
              </w:rPr>
            </w:pPr>
            <w:r w:rsidRPr="009574C1">
              <w:rPr>
                <w:b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ADF3570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26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11CABB" w14:textId="77777777" w:rsidR="009574C1" w:rsidRPr="009574C1" w:rsidRDefault="009574C1" w:rsidP="009574C1">
            <w:pPr>
              <w:rPr>
                <w:b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59B0E86" w14:textId="77777777" w:rsidR="009574C1" w:rsidRPr="009574C1" w:rsidRDefault="009574C1" w:rsidP="009574C1">
            <w:pPr>
              <w:rPr>
                <w:b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888F30F" w14:textId="77777777" w:rsidR="009574C1" w:rsidRPr="009574C1" w:rsidRDefault="009574C1" w:rsidP="009574C1">
            <w:pPr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8E17FC2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EF123D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479B830E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3,8%</w:t>
            </w:r>
          </w:p>
        </w:tc>
      </w:tr>
      <w:tr w:rsidR="009574C1" w:rsidRPr="009574C1" w14:paraId="24086152" w14:textId="77777777" w:rsidTr="009574C1">
        <w:trPr>
          <w:trHeight w:val="180"/>
        </w:trPr>
        <w:tc>
          <w:tcPr>
            <w:tcW w:w="114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C330816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</w:p>
          <w:p w14:paraId="7CCA3637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vertAlign w:val="superscript"/>
                <w:lang w:val="sr-Cyrl-CS"/>
              </w:rPr>
              <w:t>е</w:t>
            </w:r>
            <w:r w:rsidRPr="009574C1">
              <w:rPr>
                <w:sz w:val="24"/>
                <w:szCs w:val="24"/>
                <w:lang w:val="sr-Cyrl-CS"/>
              </w:rPr>
              <w:t>П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ED07E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5CF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0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979C7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1AAA6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C769A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B2A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779BB04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25%</w:t>
            </w:r>
          </w:p>
        </w:tc>
      </w:tr>
      <w:tr w:rsidR="009574C1" w:rsidRPr="009574C1" w14:paraId="46E70860" w14:textId="77777777" w:rsidTr="009574C1">
        <w:trPr>
          <w:trHeight w:val="315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08A4A99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  <w:p w14:paraId="045CB830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</w:rPr>
              <w:t>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А</w:t>
            </w:r>
            <w:r w:rsidRPr="009574C1">
              <w:rPr>
                <w:sz w:val="24"/>
                <w:szCs w:val="24"/>
                <w:lang w:val="sr-Cyrl-CS"/>
              </w:rPr>
              <w:t>К</w:t>
            </w:r>
          </w:p>
          <w:p w14:paraId="7412AC6D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DCB23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6A2CF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08F4E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66E57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3D2A1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427DB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619CD55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11,11%</w:t>
            </w:r>
          </w:p>
        </w:tc>
      </w:tr>
      <w:tr w:rsidR="009574C1" w:rsidRPr="009574C1" w14:paraId="330A11EF" w14:textId="77777777" w:rsidTr="009574C1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92431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</w:rPr>
              <w:t>II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С</w:t>
            </w:r>
            <w:r w:rsidRPr="009574C1">
              <w:rPr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E330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9653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8B9C2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0584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F8215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0D0A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606EEF5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9,09%</w:t>
            </w:r>
          </w:p>
        </w:tc>
      </w:tr>
      <w:tr w:rsidR="009574C1" w:rsidRPr="009574C1" w14:paraId="722E9656" w14:textId="77777777" w:rsidTr="009574C1">
        <w:trPr>
          <w:trHeight w:val="600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</w:tcPr>
          <w:p w14:paraId="245ECB01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  <w:p w14:paraId="639E9C49" w14:textId="77777777" w:rsidR="009574C1" w:rsidRPr="009574C1" w:rsidRDefault="009574C1" w:rsidP="009574C1">
            <w:pPr>
              <w:rPr>
                <w:sz w:val="24"/>
                <w:szCs w:val="24"/>
              </w:rPr>
            </w:pP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</w:rPr>
              <w:t>II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M</w:t>
            </w:r>
            <w:r w:rsidRPr="009574C1">
              <w:rPr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6DE7BD4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0414FA7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4999920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944A33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AEF5DBF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BEC2C59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4E6E2281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0%</w:t>
            </w:r>
          </w:p>
        </w:tc>
      </w:tr>
      <w:tr w:rsidR="009574C1" w:rsidRPr="009574C1" w14:paraId="55B38120" w14:textId="77777777" w:rsidTr="009574C1">
        <w:trPr>
          <w:trHeight w:val="345"/>
        </w:trPr>
        <w:tc>
          <w:tcPr>
            <w:tcW w:w="1149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004A5B88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CS"/>
              </w:rPr>
              <w:t>І</w:t>
            </w:r>
            <w:r w:rsidRPr="009574C1">
              <w:rPr>
                <w:sz w:val="24"/>
                <w:szCs w:val="24"/>
              </w:rPr>
              <w:t>II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С</w:t>
            </w:r>
            <w:r w:rsidRPr="009574C1">
              <w:rPr>
                <w:sz w:val="24"/>
                <w:szCs w:val="24"/>
                <w:lang w:val="sr-Cyrl-RS"/>
              </w:rPr>
              <w:t>П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FA60E4E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7F8C05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0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2B8132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082BC9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C84A8F1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52071C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1DE783A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25%</w:t>
            </w:r>
          </w:p>
        </w:tc>
      </w:tr>
      <w:tr w:rsidR="009574C1" w:rsidRPr="009574C1" w14:paraId="4200607C" w14:textId="77777777" w:rsidTr="009574C1">
        <w:trPr>
          <w:trHeight w:val="405"/>
        </w:trPr>
        <w:tc>
          <w:tcPr>
            <w:tcW w:w="1149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D9D70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CS"/>
              </w:rPr>
            </w:pPr>
            <w:r w:rsidRPr="009574C1">
              <w:rPr>
                <w:b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DB259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28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FBFF2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3</w:t>
            </w:r>
          </w:p>
        </w:tc>
        <w:tc>
          <w:tcPr>
            <w:tcW w:w="10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388EC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1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8FB1" w14:textId="77777777" w:rsidR="009574C1" w:rsidRPr="009574C1" w:rsidRDefault="009574C1" w:rsidP="009574C1">
            <w:pPr>
              <w:rPr>
                <w:b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D377E" w14:textId="77777777" w:rsidR="009574C1" w:rsidRPr="009574C1" w:rsidRDefault="009574C1" w:rsidP="009574C1">
            <w:pPr>
              <w:rPr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6AD78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4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0B9C67D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14,3%</w:t>
            </w:r>
          </w:p>
        </w:tc>
      </w:tr>
      <w:tr w:rsidR="009574C1" w:rsidRPr="009574C1" w14:paraId="0BA9CE57" w14:textId="77777777" w:rsidTr="009574C1">
        <w:trPr>
          <w:trHeight w:val="255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23BEE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</w:rPr>
              <w:t>IV</w:t>
            </w:r>
            <w:r w:rsidRPr="009574C1">
              <w:rPr>
                <w:sz w:val="24"/>
                <w:szCs w:val="24"/>
                <w:vertAlign w:val="superscript"/>
                <w:lang w:val="sr-Cyrl-CS"/>
              </w:rPr>
              <w:t>е</w:t>
            </w:r>
            <w:r w:rsidRPr="009574C1">
              <w:rPr>
                <w:sz w:val="24"/>
                <w:szCs w:val="24"/>
                <w:lang w:val="sr-Cyrl-CS"/>
              </w:rPr>
              <w:t>П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1ECDB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86DC4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7DABC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F32AB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791D4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24556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7FACD7C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0%</w:t>
            </w:r>
          </w:p>
        </w:tc>
      </w:tr>
      <w:tr w:rsidR="009574C1" w:rsidRPr="009574C1" w14:paraId="32633B4F" w14:textId="77777777" w:rsidTr="009574C1">
        <w:trPr>
          <w:trHeight w:val="180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5D8D3E" w14:textId="77777777" w:rsidR="009574C1" w:rsidRPr="009574C1" w:rsidRDefault="009574C1" w:rsidP="009574C1">
            <w:pPr>
              <w:rPr>
                <w:sz w:val="24"/>
                <w:szCs w:val="24"/>
                <w:lang w:val="sr-Cyrl-CS"/>
              </w:rPr>
            </w:pPr>
            <w:r w:rsidRPr="009574C1">
              <w:rPr>
                <w:sz w:val="24"/>
                <w:szCs w:val="24"/>
              </w:rPr>
              <w:t>IV</w:t>
            </w:r>
            <w:r w:rsidRPr="009574C1">
              <w:rPr>
                <w:sz w:val="24"/>
                <w:szCs w:val="24"/>
                <w:vertAlign w:val="superscript"/>
                <w:lang w:val="sr-Cyrl-RS"/>
              </w:rPr>
              <w:t>А</w:t>
            </w:r>
            <w:r w:rsidRPr="009574C1">
              <w:rPr>
                <w:sz w:val="24"/>
                <w:szCs w:val="24"/>
                <w:lang w:val="sr-Cyrl-CS"/>
              </w:rPr>
              <w:t>К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02863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A45E4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81344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816EF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92A3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A3974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D5AE07F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  <w:r w:rsidRPr="009574C1">
              <w:rPr>
                <w:sz w:val="24"/>
                <w:szCs w:val="24"/>
                <w:lang w:val="sr-Cyrl-RS"/>
              </w:rPr>
              <w:t>0%</w:t>
            </w:r>
          </w:p>
        </w:tc>
      </w:tr>
      <w:tr w:rsidR="009574C1" w:rsidRPr="009574C1" w14:paraId="03FC2858" w14:textId="77777777" w:rsidTr="009574C1">
        <w:trPr>
          <w:trHeight w:val="510"/>
        </w:trPr>
        <w:tc>
          <w:tcPr>
            <w:tcW w:w="1149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</w:tcPr>
          <w:p w14:paraId="23E71101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72841BE4" w14:textId="77777777" w:rsidR="009574C1" w:rsidRPr="009574C1" w:rsidRDefault="009574C1" w:rsidP="009574C1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12EF370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3DE209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E153EA7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01135CD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F49EEF7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22612604" w14:textId="77777777" w:rsidR="009574C1" w:rsidRPr="009574C1" w:rsidRDefault="009574C1" w:rsidP="009574C1">
            <w:pPr>
              <w:rPr>
                <w:sz w:val="24"/>
                <w:szCs w:val="24"/>
                <w:lang w:val="sr-Cyrl-RS"/>
              </w:rPr>
            </w:pPr>
          </w:p>
        </w:tc>
      </w:tr>
      <w:tr w:rsidR="009574C1" w:rsidRPr="009574C1" w14:paraId="040506E5" w14:textId="77777777" w:rsidTr="009574C1">
        <w:trPr>
          <w:trHeight w:val="365"/>
        </w:trPr>
        <w:tc>
          <w:tcPr>
            <w:tcW w:w="1149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7BA476FB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CS"/>
              </w:rPr>
            </w:pPr>
            <w:r w:rsidRPr="009574C1">
              <w:rPr>
                <w:b/>
                <w:sz w:val="24"/>
                <w:szCs w:val="24"/>
                <w:lang w:val="sr-Cyrl-CS"/>
              </w:rPr>
              <w:t>Укупно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F75722B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10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7A9C68C" w14:textId="77777777" w:rsidR="009574C1" w:rsidRPr="009574C1" w:rsidRDefault="009574C1" w:rsidP="009574C1">
            <w:pPr>
              <w:rPr>
                <w:b/>
                <w:sz w:val="24"/>
                <w:szCs w:val="24"/>
              </w:rPr>
            </w:pPr>
          </w:p>
        </w:tc>
        <w:tc>
          <w:tcPr>
            <w:tcW w:w="10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32A421" w14:textId="77777777" w:rsidR="009574C1" w:rsidRPr="009574C1" w:rsidRDefault="009574C1" w:rsidP="009574C1">
            <w:pPr>
              <w:rPr>
                <w:b/>
                <w:sz w:val="24"/>
                <w:szCs w:val="24"/>
              </w:rPr>
            </w:pP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CCF5378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C1CF08" w14:textId="77777777" w:rsidR="009574C1" w:rsidRPr="009574C1" w:rsidRDefault="009574C1" w:rsidP="009574C1">
            <w:pPr>
              <w:rPr>
                <w:b/>
                <w:sz w:val="24"/>
                <w:szCs w:val="24"/>
              </w:rPr>
            </w:pPr>
          </w:p>
        </w:tc>
        <w:tc>
          <w:tcPr>
            <w:tcW w:w="11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E300E5F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0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64A40948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0%</w:t>
            </w:r>
          </w:p>
        </w:tc>
      </w:tr>
      <w:tr w:rsidR="009574C1" w:rsidRPr="009574C1" w14:paraId="7BA432DF" w14:textId="77777777" w:rsidTr="009574C1">
        <w:trPr>
          <w:trHeight w:val="346"/>
        </w:trPr>
        <w:tc>
          <w:tcPr>
            <w:tcW w:w="1149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14:paraId="4FE63CB5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CS"/>
              </w:rPr>
            </w:pPr>
            <w:r w:rsidRPr="009574C1">
              <w:rPr>
                <w:b/>
                <w:sz w:val="24"/>
                <w:szCs w:val="24"/>
                <w:lang w:val="sr-Cyrl-CS"/>
              </w:rPr>
              <w:t>Свега</w:t>
            </w:r>
          </w:p>
        </w:tc>
        <w:tc>
          <w:tcPr>
            <w:tcW w:w="118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4EB3CA76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78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626B017C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5</w:t>
            </w:r>
          </w:p>
        </w:tc>
        <w:tc>
          <w:tcPr>
            <w:tcW w:w="10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3E24CC1C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29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4B734C0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151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6F76C7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2</w:t>
            </w:r>
          </w:p>
        </w:tc>
        <w:tc>
          <w:tcPr>
            <w:tcW w:w="110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62C7FA5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9</w:t>
            </w:r>
          </w:p>
        </w:tc>
        <w:tc>
          <w:tcPr>
            <w:tcW w:w="117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double" w:sz="4" w:space="0" w:color="auto"/>
            </w:tcBorders>
          </w:tcPr>
          <w:p w14:paraId="74299E20" w14:textId="77777777" w:rsidR="009574C1" w:rsidRPr="009574C1" w:rsidRDefault="009574C1" w:rsidP="009574C1">
            <w:pPr>
              <w:rPr>
                <w:b/>
                <w:sz w:val="24"/>
                <w:szCs w:val="24"/>
                <w:lang w:val="sr-Cyrl-RS"/>
              </w:rPr>
            </w:pPr>
            <w:r w:rsidRPr="009574C1">
              <w:rPr>
                <w:b/>
                <w:sz w:val="24"/>
                <w:szCs w:val="24"/>
                <w:lang w:val="sr-Cyrl-RS"/>
              </w:rPr>
              <w:t>11,54%</w:t>
            </w:r>
          </w:p>
        </w:tc>
      </w:tr>
    </w:tbl>
    <w:p w14:paraId="6540A1F3" w14:textId="77777777" w:rsidR="00645CD3" w:rsidRDefault="00645CD3" w:rsidP="004F691B">
      <w:pPr>
        <w:rPr>
          <w:sz w:val="24"/>
          <w:szCs w:val="24"/>
        </w:rPr>
      </w:pPr>
    </w:p>
    <w:p w14:paraId="7B91DABD" w14:textId="26E222A1" w:rsidR="004B784D" w:rsidRPr="008E6D99" w:rsidRDefault="004B784D" w:rsidP="004B784D">
      <w:pPr>
        <w:tabs>
          <w:tab w:val="left" w:pos="5850"/>
        </w:tabs>
        <w:rPr>
          <w:b/>
          <w:sz w:val="36"/>
          <w:szCs w:val="36"/>
        </w:rPr>
      </w:pPr>
      <w:r w:rsidRPr="008E6D99">
        <w:rPr>
          <w:b/>
          <w:sz w:val="36"/>
          <w:szCs w:val="36"/>
          <w:lang w:val="sr-Latn-CS"/>
        </w:rPr>
        <w:t xml:space="preserve"> </w:t>
      </w:r>
      <w:r w:rsidR="004D7584">
        <w:rPr>
          <w:b/>
          <w:sz w:val="36"/>
          <w:szCs w:val="36"/>
          <w:lang w:val="sr-Cyrl-RS"/>
        </w:rPr>
        <w:t xml:space="preserve">6.2 </w:t>
      </w:r>
      <w:r w:rsidRPr="008E6D99">
        <w:rPr>
          <w:b/>
          <w:sz w:val="36"/>
          <w:szCs w:val="36"/>
          <w:lang w:val="sr-Cyrl-CS"/>
        </w:rPr>
        <w:t xml:space="preserve">План образовно - васпитног рада </w:t>
      </w:r>
    </w:p>
    <w:p w14:paraId="25818158" w14:textId="77777777" w:rsidR="004B784D" w:rsidRPr="008A7290" w:rsidRDefault="004B784D" w:rsidP="004B784D">
      <w:pPr>
        <w:tabs>
          <w:tab w:val="left" w:pos="5850"/>
        </w:tabs>
        <w:rPr>
          <w:b/>
          <w:sz w:val="24"/>
          <w:szCs w:val="24"/>
          <w:lang w:val="sr-Cyrl-CS"/>
        </w:rPr>
      </w:pPr>
      <w:r w:rsidRPr="008A7290">
        <w:rPr>
          <w:b/>
          <w:sz w:val="24"/>
          <w:szCs w:val="24"/>
          <w:lang w:val="sr-Cyrl-CS"/>
        </w:rPr>
        <w:t>а) Годишњи фонд часова обавезних наставних предмета према плану образовања</w:t>
      </w:r>
    </w:p>
    <w:p w14:paraId="744BCA08" w14:textId="77777777" w:rsidR="004B784D" w:rsidRPr="008A7290" w:rsidRDefault="004B784D" w:rsidP="004B784D">
      <w:pPr>
        <w:tabs>
          <w:tab w:val="left" w:pos="5850"/>
        </w:tabs>
        <w:rPr>
          <w:sz w:val="24"/>
          <w:szCs w:val="24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8"/>
        <w:gridCol w:w="1839"/>
        <w:gridCol w:w="603"/>
        <w:gridCol w:w="707"/>
        <w:gridCol w:w="18"/>
        <w:gridCol w:w="783"/>
        <w:gridCol w:w="6"/>
        <w:gridCol w:w="942"/>
        <w:gridCol w:w="11"/>
        <w:gridCol w:w="631"/>
        <w:gridCol w:w="6"/>
        <w:gridCol w:w="788"/>
        <w:gridCol w:w="965"/>
        <w:gridCol w:w="875"/>
      </w:tblGrid>
      <w:tr w:rsidR="00FC77B4" w:rsidRPr="00F66421" w14:paraId="564D62B3" w14:textId="77777777" w:rsidTr="003D2EF4">
        <w:trPr>
          <w:cantSplit/>
          <w:trHeight w:val="360"/>
        </w:trPr>
        <w:tc>
          <w:tcPr>
            <w:tcW w:w="1097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1A929689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Разред и одељење</w:t>
            </w:r>
          </w:p>
        </w:tc>
        <w:tc>
          <w:tcPr>
            <w:tcW w:w="1984" w:type="dxa"/>
            <w:vMerge w:val="restart"/>
            <w:tcBorders>
              <w:top w:val="double" w:sz="4" w:space="0" w:color="auto"/>
            </w:tcBorders>
            <w:vAlign w:val="center"/>
          </w:tcPr>
          <w:p w14:paraId="04A5C28A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Образовни профил</w:t>
            </w:r>
          </w:p>
        </w:tc>
        <w:tc>
          <w:tcPr>
            <w:tcW w:w="4806" w:type="dxa"/>
            <w:gridSpan w:val="10"/>
            <w:tcBorders>
              <w:top w:val="double" w:sz="4" w:space="0" w:color="auto"/>
            </w:tcBorders>
            <w:vAlign w:val="center"/>
          </w:tcPr>
          <w:p w14:paraId="6624E785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 xml:space="preserve">         Разредно – часовна настава</w:t>
            </w:r>
          </w:p>
        </w:tc>
        <w:tc>
          <w:tcPr>
            <w:tcW w:w="1048" w:type="dxa"/>
            <w:vMerge w:val="restart"/>
            <w:tcBorders>
              <w:top w:val="double" w:sz="4" w:space="0" w:color="auto"/>
            </w:tcBorders>
            <w:vAlign w:val="center"/>
          </w:tcPr>
          <w:p w14:paraId="30D2CCC8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 xml:space="preserve">    Блок </w:t>
            </w:r>
          </w:p>
          <w:p w14:paraId="2206EAFA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 xml:space="preserve">    настава</w:t>
            </w:r>
          </w:p>
        </w:tc>
        <w:tc>
          <w:tcPr>
            <w:tcW w:w="920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7E7135E2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 xml:space="preserve">Укупно часова </w:t>
            </w:r>
          </w:p>
          <w:p w14:paraId="582D20BA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 xml:space="preserve">  год.</w:t>
            </w:r>
          </w:p>
        </w:tc>
      </w:tr>
      <w:tr w:rsidR="00FC77B4" w:rsidRPr="00F66421" w14:paraId="34988401" w14:textId="77777777" w:rsidTr="003D2EF4">
        <w:trPr>
          <w:cantSplit/>
          <w:trHeight w:val="525"/>
        </w:trPr>
        <w:tc>
          <w:tcPr>
            <w:tcW w:w="1097" w:type="dxa"/>
            <w:vMerge/>
            <w:tcBorders>
              <w:left w:val="double" w:sz="4" w:space="0" w:color="auto"/>
            </w:tcBorders>
          </w:tcPr>
          <w:p w14:paraId="71D052C7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  <w:vMerge/>
          </w:tcPr>
          <w:p w14:paraId="60048FC1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4806" w:type="dxa"/>
            <w:gridSpan w:val="10"/>
            <w:vAlign w:val="center"/>
          </w:tcPr>
          <w:p w14:paraId="2A0BDBDF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 xml:space="preserve">Теоријска           Вежбе     Практична </w:t>
            </w:r>
          </w:p>
          <w:p w14:paraId="23FEBE0C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настава                                     настава</w:t>
            </w:r>
          </w:p>
        </w:tc>
        <w:tc>
          <w:tcPr>
            <w:tcW w:w="1048" w:type="dxa"/>
            <w:vMerge/>
          </w:tcPr>
          <w:p w14:paraId="7ECDA97F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920" w:type="dxa"/>
            <w:vMerge/>
            <w:tcBorders>
              <w:right w:val="double" w:sz="4" w:space="0" w:color="auto"/>
            </w:tcBorders>
          </w:tcPr>
          <w:p w14:paraId="32EC76DB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</w:tr>
      <w:tr w:rsidR="00FC77B4" w:rsidRPr="00F66421" w14:paraId="7DAEDD20" w14:textId="77777777" w:rsidTr="003D2EF4">
        <w:trPr>
          <w:cantSplit/>
          <w:trHeight w:val="345"/>
        </w:trPr>
        <w:tc>
          <w:tcPr>
            <w:tcW w:w="1097" w:type="dxa"/>
            <w:vMerge/>
            <w:tcBorders>
              <w:left w:val="double" w:sz="4" w:space="0" w:color="auto"/>
            </w:tcBorders>
          </w:tcPr>
          <w:p w14:paraId="5A0CE909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  <w:vMerge/>
          </w:tcPr>
          <w:p w14:paraId="3C54F3D5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14:paraId="221B0BFF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Нед.</w:t>
            </w:r>
          </w:p>
        </w:tc>
        <w:tc>
          <w:tcPr>
            <w:tcW w:w="716" w:type="dxa"/>
            <w:gridSpan w:val="2"/>
          </w:tcPr>
          <w:p w14:paraId="02A7F268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Год.</w:t>
            </w:r>
          </w:p>
        </w:tc>
        <w:tc>
          <w:tcPr>
            <w:tcW w:w="3489" w:type="dxa"/>
            <w:gridSpan w:val="7"/>
          </w:tcPr>
          <w:p w14:paraId="000B3F2D" w14:textId="77777777" w:rsidR="004B784D" w:rsidRPr="00F66421" w:rsidRDefault="004B784D" w:rsidP="003D2EF4">
            <w:pPr>
              <w:tabs>
                <w:tab w:val="left" w:pos="5850"/>
              </w:tabs>
              <w:ind w:left="87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 xml:space="preserve">Нед.   Год.    </w:t>
            </w:r>
            <w:r w:rsidRPr="00AB3E14">
              <w:rPr>
                <w:sz w:val="20"/>
                <w:szCs w:val="20"/>
                <w:lang w:val="ru-RU"/>
              </w:rPr>
              <w:t xml:space="preserve">  </w:t>
            </w:r>
            <w:r>
              <w:rPr>
                <w:sz w:val="20"/>
                <w:szCs w:val="20"/>
              </w:rPr>
              <w:t xml:space="preserve">               </w:t>
            </w:r>
            <w:r w:rsidRPr="00F66421">
              <w:rPr>
                <w:sz w:val="20"/>
                <w:szCs w:val="20"/>
                <w:lang w:val="sr-Cyrl-CS"/>
              </w:rPr>
              <w:t>Нед.   Год</w:t>
            </w:r>
          </w:p>
        </w:tc>
        <w:tc>
          <w:tcPr>
            <w:tcW w:w="1048" w:type="dxa"/>
          </w:tcPr>
          <w:p w14:paraId="4A834816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Нед.   Год.</w:t>
            </w:r>
          </w:p>
        </w:tc>
        <w:tc>
          <w:tcPr>
            <w:tcW w:w="920" w:type="dxa"/>
            <w:vMerge/>
            <w:tcBorders>
              <w:right w:val="double" w:sz="4" w:space="0" w:color="auto"/>
            </w:tcBorders>
          </w:tcPr>
          <w:p w14:paraId="2971614F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</w:tr>
      <w:tr w:rsidR="00FC77B4" w:rsidRPr="00F66421" w14:paraId="0208193B" w14:textId="77777777" w:rsidTr="003D2EF4">
        <w:trPr>
          <w:trHeight w:val="405"/>
        </w:trPr>
        <w:tc>
          <w:tcPr>
            <w:tcW w:w="1097" w:type="dxa"/>
            <w:tcBorders>
              <w:left w:val="double" w:sz="4" w:space="0" w:color="auto"/>
            </w:tcBorders>
          </w:tcPr>
          <w:p w14:paraId="38661521" w14:textId="77777777" w:rsidR="004B784D" w:rsidRPr="00F66421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І</w:t>
            </w:r>
            <w:r>
              <w:rPr>
                <w:sz w:val="20"/>
                <w:szCs w:val="20"/>
                <w:vertAlign w:val="subscript"/>
                <w:lang w:val="sr-Cyrl-RS"/>
              </w:rPr>
              <w:t>5</w:t>
            </w:r>
            <w:r w:rsidRPr="00F66421">
              <w:rPr>
                <w:sz w:val="20"/>
                <w:szCs w:val="20"/>
                <w:vertAlign w:val="superscript"/>
                <w:lang w:val="sr-Cyrl-CS"/>
              </w:rPr>
              <w:t>е</w:t>
            </w:r>
            <w:r w:rsidRPr="00F66421">
              <w:rPr>
                <w:sz w:val="20"/>
                <w:szCs w:val="20"/>
                <w:lang w:val="sr-Cyrl-CS"/>
              </w:rPr>
              <w:t>П</w:t>
            </w:r>
          </w:p>
          <w:p w14:paraId="3F455A3F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</w:tc>
        <w:tc>
          <w:tcPr>
            <w:tcW w:w="1984" w:type="dxa"/>
          </w:tcPr>
          <w:p w14:paraId="62A3F2C2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 w:rsidRPr="00F66421">
              <w:rPr>
                <w:sz w:val="20"/>
                <w:szCs w:val="20"/>
                <w:lang w:val="sr-Cyrl-CS"/>
              </w:rPr>
              <w:t>Електротехничар</w:t>
            </w:r>
          </w:p>
          <w:p w14:paraId="46A4EE71" w14:textId="77777777" w:rsidR="004B784D" w:rsidRPr="000A569E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рачунара</w:t>
            </w:r>
          </w:p>
          <w:p w14:paraId="405C4974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</w:tcPr>
          <w:p w14:paraId="2F7AD044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30</w:t>
            </w:r>
          </w:p>
          <w:p w14:paraId="1594947A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</w:p>
        </w:tc>
        <w:tc>
          <w:tcPr>
            <w:tcW w:w="697" w:type="dxa"/>
          </w:tcPr>
          <w:p w14:paraId="0010C2A6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1110</w:t>
            </w:r>
          </w:p>
          <w:p w14:paraId="1E0801DF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802" w:type="dxa"/>
            <w:gridSpan w:val="2"/>
          </w:tcPr>
          <w:p w14:paraId="343C77E5" w14:textId="77777777" w:rsidR="004B784D" w:rsidRDefault="004B784D" w:rsidP="003D2EF4">
            <w:pPr>
              <w:ind w:left="237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</w:t>
            </w:r>
          </w:p>
          <w:p w14:paraId="0ED04FEE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024" w:type="dxa"/>
            <w:gridSpan w:val="2"/>
          </w:tcPr>
          <w:p w14:paraId="689718BA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185</w:t>
            </w:r>
          </w:p>
          <w:p w14:paraId="079C8B6A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788" w:type="dxa"/>
            <w:gridSpan w:val="2"/>
          </w:tcPr>
          <w:p w14:paraId="1B9D0DF1" w14:textId="77777777" w:rsidR="004B784D" w:rsidRDefault="004B784D" w:rsidP="003D2EF4">
            <w:pPr>
              <w:ind w:left="192"/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-</w:t>
            </w:r>
          </w:p>
          <w:p w14:paraId="732CA55F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894" w:type="dxa"/>
            <w:gridSpan w:val="2"/>
          </w:tcPr>
          <w:p w14:paraId="12D13104" w14:textId="77777777" w:rsidR="004B784D" w:rsidRPr="00921B59" w:rsidRDefault="004B784D" w:rsidP="003D2EF4">
            <w:pPr>
              <w:ind w:left="399"/>
              <w:jc w:val="center"/>
              <w:rPr>
                <w:sz w:val="20"/>
                <w:szCs w:val="20"/>
                <w:lang w:val="sr-Cyrl-RS"/>
              </w:rPr>
            </w:pPr>
            <w:r w:rsidRPr="00F66421">
              <w:rPr>
                <w:sz w:val="20"/>
                <w:szCs w:val="20"/>
                <w:lang w:val="sr-Cyrl-CS"/>
              </w:rPr>
              <w:t>-</w:t>
            </w:r>
          </w:p>
          <w:p w14:paraId="7E521189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048" w:type="dxa"/>
          </w:tcPr>
          <w:p w14:paraId="2D779F9E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  <w:r w:rsidRPr="00F66421">
              <w:rPr>
                <w:sz w:val="20"/>
                <w:szCs w:val="20"/>
                <w:lang w:val="sr-Latn-CS"/>
              </w:rPr>
              <w:t>-           -</w:t>
            </w:r>
          </w:p>
          <w:p w14:paraId="61334B23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07D65649" w14:textId="77777777" w:rsidR="004B784D" w:rsidRPr="00C4547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CS"/>
              </w:rPr>
              <w:t>1</w:t>
            </w:r>
            <w:r>
              <w:rPr>
                <w:sz w:val="20"/>
                <w:szCs w:val="20"/>
                <w:lang w:val="sr-Cyrl-RS"/>
              </w:rPr>
              <w:t>295</w:t>
            </w:r>
          </w:p>
          <w:p w14:paraId="44B8D675" w14:textId="77777777" w:rsidR="004B784D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</w:p>
        </w:tc>
      </w:tr>
      <w:tr w:rsidR="00FC77B4" w:rsidRPr="00F66421" w14:paraId="17374DF3" w14:textId="77777777" w:rsidTr="003D2EF4">
        <w:trPr>
          <w:trHeight w:val="300"/>
        </w:trPr>
        <w:tc>
          <w:tcPr>
            <w:tcW w:w="1097" w:type="dxa"/>
            <w:tcBorders>
              <w:left w:val="double" w:sz="4" w:space="0" w:color="auto"/>
            </w:tcBorders>
          </w:tcPr>
          <w:p w14:paraId="0BBC8DEE" w14:textId="77777777" w:rsidR="004B784D" w:rsidRPr="00C77C96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RS"/>
              </w:rPr>
            </w:pPr>
            <w:r w:rsidRPr="00F66421">
              <w:rPr>
                <w:sz w:val="20"/>
                <w:szCs w:val="20"/>
                <w:lang w:val="sr-Cyrl-CS"/>
              </w:rPr>
              <w:t>І</w:t>
            </w:r>
            <w:r w:rsidRPr="00F66421">
              <w:rPr>
                <w:sz w:val="20"/>
                <w:szCs w:val="20"/>
                <w:vertAlign w:val="subscript"/>
                <w:lang w:val="sr-Cyrl-CS"/>
              </w:rPr>
              <w:t>2</w:t>
            </w:r>
            <w:r w:rsidRPr="00F66421">
              <w:rPr>
                <w:sz w:val="20"/>
                <w:szCs w:val="20"/>
                <w:vertAlign w:val="superscript"/>
                <w:lang w:val="sr-Cyrl-CS"/>
              </w:rPr>
              <w:t>м</w:t>
            </w:r>
            <w:r w:rsidRPr="00F66421">
              <w:rPr>
                <w:sz w:val="20"/>
                <w:szCs w:val="20"/>
                <w:lang w:val="sr-Cyrl-CS"/>
              </w:rPr>
              <w:t>К</w:t>
            </w:r>
          </w:p>
          <w:p w14:paraId="5B9D9E5B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</w:tcPr>
          <w:p w14:paraId="48D0F10D" w14:textId="77777777" w:rsidR="004B784D" w:rsidRPr="00D91699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Механичар моторних возила</w:t>
            </w:r>
          </w:p>
        </w:tc>
        <w:tc>
          <w:tcPr>
            <w:tcW w:w="601" w:type="dxa"/>
          </w:tcPr>
          <w:p w14:paraId="12BC4EC6" w14:textId="77777777" w:rsidR="004B784D" w:rsidRDefault="004B784D" w:rsidP="003D2EF4">
            <w:pPr>
              <w:rPr>
                <w:sz w:val="20"/>
                <w:szCs w:val="20"/>
                <w:lang w:val="sr-Latn-CS"/>
              </w:rPr>
            </w:pPr>
          </w:p>
          <w:p w14:paraId="5D26CD9B" w14:textId="77777777" w:rsidR="004B784D" w:rsidRPr="00550C69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20</w:t>
            </w:r>
          </w:p>
        </w:tc>
        <w:tc>
          <w:tcPr>
            <w:tcW w:w="697" w:type="dxa"/>
          </w:tcPr>
          <w:p w14:paraId="34AA9EAF" w14:textId="77777777" w:rsidR="004B784D" w:rsidRPr="001B5E3A" w:rsidRDefault="004B784D" w:rsidP="003D2EF4">
            <w:pPr>
              <w:ind w:left="102"/>
              <w:rPr>
                <w:sz w:val="20"/>
                <w:szCs w:val="20"/>
              </w:rPr>
            </w:pPr>
          </w:p>
          <w:p w14:paraId="10965E38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700</w:t>
            </w:r>
          </w:p>
        </w:tc>
        <w:tc>
          <w:tcPr>
            <w:tcW w:w="802" w:type="dxa"/>
            <w:gridSpan w:val="2"/>
          </w:tcPr>
          <w:p w14:paraId="73A9381F" w14:textId="77777777" w:rsidR="004B784D" w:rsidRPr="00550C69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14</w:t>
            </w:r>
          </w:p>
          <w:p w14:paraId="3DDAFCCA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024" w:type="dxa"/>
            <w:gridSpan w:val="2"/>
          </w:tcPr>
          <w:p w14:paraId="1520B138" w14:textId="77777777" w:rsidR="004B784D" w:rsidRPr="006B1D58" w:rsidRDefault="004B784D" w:rsidP="003D2EF4">
            <w:pPr>
              <w:ind w:left="252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490</w:t>
            </w:r>
          </w:p>
          <w:p w14:paraId="223B7109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788" w:type="dxa"/>
            <w:gridSpan w:val="2"/>
          </w:tcPr>
          <w:p w14:paraId="5D6C28E1" w14:textId="77777777" w:rsidR="004B784D" w:rsidRDefault="004B784D" w:rsidP="003D2EF4">
            <w:pPr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-</w:t>
            </w:r>
          </w:p>
          <w:p w14:paraId="19692BF0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894" w:type="dxa"/>
            <w:gridSpan w:val="2"/>
          </w:tcPr>
          <w:p w14:paraId="72C754C0" w14:textId="77777777" w:rsidR="004B784D" w:rsidRPr="00921B59" w:rsidRDefault="004B784D" w:rsidP="003D2EF4">
            <w:pPr>
              <w:ind w:left="222"/>
              <w:jc w:val="center"/>
              <w:rPr>
                <w:sz w:val="20"/>
                <w:szCs w:val="20"/>
                <w:lang w:val="sr-Cyrl-RS"/>
              </w:rPr>
            </w:pPr>
            <w:r w:rsidRPr="00F66421">
              <w:rPr>
                <w:sz w:val="20"/>
                <w:szCs w:val="20"/>
                <w:lang w:val="sr-Cyrl-CS"/>
              </w:rPr>
              <w:t>-</w:t>
            </w:r>
          </w:p>
          <w:p w14:paraId="640B3D4A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048" w:type="dxa"/>
          </w:tcPr>
          <w:p w14:paraId="1E3B1D52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Cyrl-RS"/>
              </w:rPr>
              <w:t>60</w:t>
            </w:r>
            <w:r>
              <w:rPr>
                <w:sz w:val="20"/>
                <w:szCs w:val="20"/>
                <w:lang w:val="sr-Latn-CS"/>
              </w:rPr>
              <w:t xml:space="preserve">           </w:t>
            </w:r>
          </w:p>
          <w:p w14:paraId="5CE099AB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2F742EE2" w14:textId="77777777" w:rsidR="004B784D" w:rsidRPr="006B1D58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1250</w:t>
            </w:r>
          </w:p>
        </w:tc>
      </w:tr>
      <w:tr w:rsidR="00FC77B4" w:rsidRPr="00F66421" w14:paraId="78193ADD" w14:textId="77777777" w:rsidTr="003D2EF4">
        <w:trPr>
          <w:trHeight w:val="360"/>
        </w:trPr>
        <w:tc>
          <w:tcPr>
            <w:tcW w:w="1097" w:type="dxa"/>
            <w:tcBorders>
              <w:left w:val="double" w:sz="4" w:space="0" w:color="auto"/>
            </w:tcBorders>
          </w:tcPr>
          <w:p w14:paraId="3FB61F72" w14:textId="77777777" w:rsidR="004B784D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 w:rsidRPr="00F66421">
              <w:rPr>
                <w:sz w:val="20"/>
                <w:szCs w:val="20"/>
                <w:lang w:val="sr-Cyrl-CS"/>
              </w:rPr>
              <w:lastRenderedPageBreak/>
              <w:t>І</w:t>
            </w:r>
            <w:r>
              <w:rPr>
                <w:sz w:val="20"/>
                <w:szCs w:val="20"/>
                <w:vertAlign w:val="superscript"/>
                <w:lang w:val="sr-Cyrl-CS"/>
              </w:rPr>
              <w:t>А</w:t>
            </w:r>
            <w:r w:rsidRPr="00F66421">
              <w:rPr>
                <w:sz w:val="20"/>
                <w:szCs w:val="20"/>
                <w:lang w:val="sr-Cyrl-CS"/>
              </w:rPr>
              <w:t>К</w:t>
            </w:r>
          </w:p>
          <w:p w14:paraId="48E12CC8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</w:tcPr>
          <w:p w14:paraId="017FE2BB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Архитектонски техничар</w:t>
            </w:r>
          </w:p>
        </w:tc>
        <w:tc>
          <w:tcPr>
            <w:tcW w:w="601" w:type="dxa"/>
          </w:tcPr>
          <w:p w14:paraId="2229CCE5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27</w:t>
            </w:r>
          </w:p>
          <w:p w14:paraId="38A62012" w14:textId="77777777" w:rsidR="004B784D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</w:p>
        </w:tc>
        <w:tc>
          <w:tcPr>
            <w:tcW w:w="716" w:type="dxa"/>
            <w:gridSpan w:val="2"/>
          </w:tcPr>
          <w:p w14:paraId="58291E54" w14:textId="77777777" w:rsidR="004B784D" w:rsidRDefault="004B784D" w:rsidP="003D2EF4">
            <w:pPr>
              <w:ind w:left="72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980</w:t>
            </w:r>
          </w:p>
          <w:p w14:paraId="3C7D5F1F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783" w:type="dxa"/>
          </w:tcPr>
          <w:p w14:paraId="30B7039A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6</w:t>
            </w:r>
          </w:p>
          <w:p w14:paraId="7811EE87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024" w:type="dxa"/>
            <w:gridSpan w:val="2"/>
          </w:tcPr>
          <w:p w14:paraId="62F8AB19" w14:textId="77777777" w:rsidR="004B784D" w:rsidRDefault="004B784D" w:rsidP="003D2EF4">
            <w:pPr>
              <w:ind w:left="42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210</w:t>
            </w:r>
          </w:p>
          <w:p w14:paraId="78C8DA3C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788" w:type="dxa"/>
            <w:gridSpan w:val="2"/>
          </w:tcPr>
          <w:p w14:paraId="4C692F2D" w14:textId="77777777" w:rsidR="004B784D" w:rsidRDefault="004B784D" w:rsidP="003D2EF4">
            <w:pPr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-</w:t>
            </w:r>
          </w:p>
          <w:p w14:paraId="7A43A317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894" w:type="dxa"/>
            <w:gridSpan w:val="2"/>
          </w:tcPr>
          <w:p w14:paraId="0FD4B014" w14:textId="77777777" w:rsidR="004B784D" w:rsidRPr="00F66421" w:rsidRDefault="004B784D" w:rsidP="003D2EF4">
            <w:pPr>
              <w:ind w:left="222"/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-</w:t>
            </w:r>
          </w:p>
          <w:p w14:paraId="6D73B984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048" w:type="dxa"/>
          </w:tcPr>
          <w:p w14:paraId="0BA0FD62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 xml:space="preserve">    60</w:t>
            </w:r>
          </w:p>
          <w:p w14:paraId="3A2558F7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45D2D6B2" w14:textId="77777777" w:rsidR="004B784D" w:rsidRPr="008A0117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Latn-CS"/>
              </w:rPr>
              <w:t>1250</w:t>
            </w:r>
          </w:p>
          <w:p w14:paraId="448331C5" w14:textId="77777777" w:rsidR="004B784D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</w:p>
        </w:tc>
      </w:tr>
      <w:tr w:rsidR="00FC77B4" w:rsidRPr="00F66421" w14:paraId="313A98EE" w14:textId="77777777" w:rsidTr="003D2EF4">
        <w:trPr>
          <w:trHeight w:val="945"/>
        </w:trPr>
        <w:tc>
          <w:tcPr>
            <w:tcW w:w="1097" w:type="dxa"/>
            <w:tcBorders>
              <w:left w:val="double" w:sz="4" w:space="0" w:color="auto"/>
            </w:tcBorders>
          </w:tcPr>
          <w:p w14:paraId="7AF42A7D" w14:textId="77777777" w:rsidR="004B784D" w:rsidRDefault="004B784D" w:rsidP="003D2EF4">
            <w:pPr>
              <w:tabs>
                <w:tab w:val="left" w:pos="3240"/>
              </w:tabs>
              <w:jc w:val="center"/>
            </w:pPr>
          </w:p>
          <w:p w14:paraId="040F0782" w14:textId="77777777" w:rsidR="004B784D" w:rsidRDefault="004B784D" w:rsidP="003D2EF4">
            <w:pPr>
              <w:tabs>
                <w:tab w:val="left" w:pos="3240"/>
              </w:tabs>
              <w:jc w:val="center"/>
              <w:rPr>
                <w:lang w:val="sr-Cyrl-RS"/>
              </w:rPr>
            </w:pPr>
            <w:r w:rsidRPr="00F66421">
              <w:rPr>
                <w:lang w:val="sr-Cyrl-CS"/>
              </w:rPr>
              <w:t>І</w:t>
            </w:r>
            <w:r>
              <w:rPr>
                <w:vertAlign w:val="subscript"/>
                <w:lang w:val="sr-Cyrl-RS"/>
              </w:rPr>
              <w:t>2</w:t>
            </w:r>
            <w:r>
              <w:rPr>
                <w:vertAlign w:val="superscript"/>
                <w:lang w:val="sr-Cyrl-RS"/>
              </w:rPr>
              <w:t>С</w:t>
            </w:r>
            <w:r w:rsidRPr="00F66421">
              <w:rPr>
                <w:lang w:val="sr-Cyrl-CS"/>
              </w:rPr>
              <w:t>К</w:t>
            </w:r>
            <w:r>
              <w:rPr>
                <w:lang w:val="sr-Cyrl-RS"/>
              </w:rPr>
              <w:t>+П</w:t>
            </w:r>
          </w:p>
        </w:tc>
        <w:tc>
          <w:tcPr>
            <w:tcW w:w="1984" w:type="dxa"/>
          </w:tcPr>
          <w:p w14:paraId="4F9FB0B6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3C4B0F95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Возач моторних возила</w:t>
            </w:r>
          </w:p>
        </w:tc>
        <w:tc>
          <w:tcPr>
            <w:tcW w:w="601" w:type="dxa"/>
          </w:tcPr>
          <w:p w14:paraId="26A19C53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56</w:t>
            </w:r>
          </w:p>
        </w:tc>
        <w:tc>
          <w:tcPr>
            <w:tcW w:w="716" w:type="dxa"/>
            <w:gridSpan w:val="2"/>
          </w:tcPr>
          <w:p w14:paraId="20F6E3C9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2072</w:t>
            </w:r>
          </w:p>
        </w:tc>
        <w:tc>
          <w:tcPr>
            <w:tcW w:w="783" w:type="dxa"/>
          </w:tcPr>
          <w:p w14:paraId="3A8D625F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1024" w:type="dxa"/>
            <w:gridSpan w:val="2"/>
          </w:tcPr>
          <w:p w14:paraId="5D03B3DF" w14:textId="77777777" w:rsidR="004B784D" w:rsidRDefault="004B784D" w:rsidP="003D2EF4">
            <w:pPr>
              <w:ind w:left="102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592</w:t>
            </w:r>
          </w:p>
        </w:tc>
        <w:tc>
          <w:tcPr>
            <w:tcW w:w="788" w:type="dxa"/>
            <w:gridSpan w:val="2"/>
          </w:tcPr>
          <w:p w14:paraId="72185849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</w:tc>
        <w:tc>
          <w:tcPr>
            <w:tcW w:w="894" w:type="dxa"/>
            <w:gridSpan w:val="2"/>
          </w:tcPr>
          <w:p w14:paraId="2AFFE667" w14:textId="77777777" w:rsidR="004B784D" w:rsidRDefault="004B784D" w:rsidP="003D2EF4">
            <w:pPr>
              <w:ind w:left="117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</w:tc>
        <w:tc>
          <w:tcPr>
            <w:tcW w:w="1048" w:type="dxa"/>
          </w:tcPr>
          <w:p w14:paraId="3636B6E4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6C130884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RS"/>
              </w:rPr>
              <w:t>2664</w:t>
            </w:r>
          </w:p>
        </w:tc>
      </w:tr>
      <w:tr w:rsidR="00FC77B4" w:rsidRPr="00F66421" w14:paraId="36CBCEB5" w14:textId="77777777" w:rsidTr="003D2EF4">
        <w:trPr>
          <w:trHeight w:val="525"/>
        </w:trPr>
        <w:tc>
          <w:tcPr>
            <w:tcW w:w="1097" w:type="dxa"/>
            <w:tcBorders>
              <w:left w:val="double" w:sz="4" w:space="0" w:color="auto"/>
            </w:tcBorders>
            <w:vAlign w:val="center"/>
          </w:tcPr>
          <w:p w14:paraId="3009A85F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1984" w:type="dxa"/>
            <w:vAlign w:val="center"/>
          </w:tcPr>
          <w:p w14:paraId="7D8D0A0B" w14:textId="77777777" w:rsidR="004B784D" w:rsidRPr="00F66421" w:rsidRDefault="004B784D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vAlign w:val="center"/>
          </w:tcPr>
          <w:p w14:paraId="26C7376B" w14:textId="77777777" w:rsidR="004B784D" w:rsidRPr="002E2362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sr-Cyrl-RS"/>
              </w:rPr>
              <w:t>33</w:t>
            </w:r>
          </w:p>
        </w:tc>
        <w:tc>
          <w:tcPr>
            <w:tcW w:w="716" w:type="dxa"/>
            <w:gridSpan w:val="2"/>
            <w:vAlign w:val="center"/>
          </w:tcPr>
          <w:p w14:paraId="43A5BB3E" w14:textId="77777777" w:rsidR="004B784D" w:rsidRPr="007000EA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4862</w:t>
            </w:r>
          </w:p>
        </w:tc>
        <w:tc>
          <w:tcPr>
            <w:tcW w:w="783" w:type="dxa"/>
            <w:vAlign w:val="center"/>
          </w:tcPr>
          <w:p w14:paraId="480D1C47" w14:textId="77777777" w:rsidR="004B784D" w:rsidRPr="007000EA" w:rsidRDefault="004B784D" w:rsidP="003D2EF4">
            <w:pPr>
              <w:tabs>
                <w:tab w:val="left" w:pos="5850"/>
              </w:tabs>
              <w:ind w:left="252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41</w:t>
            </w:r>
          </w:p>
        </w:tc>
        <w:tc>
          <w:tcPr>
            <w:tcW w:w="1024" w:type="dxa"/>
            <w:gridSpan w:val="2"/>
            <w:vAlign w:val="center"/>
          </w:tcPr>
          <w:p w14:paraId="3A02B911" w14:textId="77777777" w:rsidR="004B784D" w:rsidRPr="00280E5E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sr-Cyrl-RS"/>
              </w:rPr>
              <w:t>477</w:t>
            </w:r>
          </w:p>
        </w:tc>
        <w:tc>
          <w:tcPr>
            <w:tcW w:w="788" w:type="dxa"/>
            <w:gridSpan w:val="2"/>
            <w:vAlign w:val="center"/>
          </w:tcPr>
          <w:p w14:paraId="1582A2E3" w14:textId="77777777" w:rsidR="004B784D" w:rsidRPr="007000EA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-</w:t>
            </w:r>
          </w:p>
        </w:tc>
        <w:tc>
          <w:tcPr>
            <w:tcW w:w="894" w:type="dxa"/>
            <w:gridSpan w:val="2"/>
            <w:vAlign w:val="center"/>
          </w:tcPr>
          <w:p w14:paraId="4FAF8C8C" w14:textId="77777777" w:rsidR="004B784D" w:rsidRPr="007000EA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-</w:t>
            </w:r>
          </w:p>
        </w:tc>
        <w:tc>
          <w:tcPr>
            <w:tcW w:w="1048" w:type="dxa"/>
            <w:vAlign w:val="center"/>
          </w:tcPr>
          <w:p w14:paraId="1CAFA589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120</w:t>
            </w: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14:paraId="196E47F9" w14:textId="77777777" w:rsidR="004B784D" w:rsidRPr="007000EA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6459</w:t>
            </w:r>
          </w:p>
        </w:tc>
      </w:tr>
      <w:tr w:rsidR="00FC77B4" w:rsidRPr="00F66421" w14:paraId="56CE839D" w14:textId="77777777" w:rsidTr="003D2EF4">
        <w:trPr>
          <w:trHeight w:val="435"/>
        </w:trPr>
        <w:tc>
          <w:tcPr>
            <w:tcW w:w="1097" w:type="dxa"/>
            <w:tcBorders>
              <w:left w:val="double" w:sz="4" w:space="0" w:color="auto"/>
            </w:tcBorders>
          </w:tcPr>
          <w:p w14:paraId="43C5D8E2" w14:textId="77777777" w:rsidR="004B784D" w:rsidRPr="007D1987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RS"/>
              </w:rPr>
            </w:pPr>
            <w:r w:rsidRPr="00F66421">
              <w:rPr>
                <w:sz w:val="20"/>
                <w:szCs w:val="20"/>
                <w:lang w:val="sr-Cyrl-CS"/>
              </w:rPr>
              <w:t>ІІ</w:t>
            </w:r>
            <w:r>
              <w:rPr>
                <w:sz w:val="20"/>
                <w:szCs w:val="20"/>
                <w:vertAlign w:val="subscript"/>
                <w:lang w:val="sr-Cyrl-RS"/>
              </w:rPr>
              <w:t>5</w:t>
            </w:r>
            <w:r w:rsidRPr="00F66421">
              <w:rPr>
                <w:sz w:val="20"/>
                <w:szCs w:val="20"/>
                <w:vertAlign w:val="superscript"/>
                <w:lang w:val="sr-Cyrl-CS"/>
              </w:rPr>
              <w:t>е</w:t>
            </w:r>
            <w:r>
              <w:rPr>
                <w:sz w:val="20"/>
                <w:szCs w:val="20"/>
                <w:lang w:val="sr-Cyrl-RS"/>
              </w:rPr>
              <w:t>П</w:t>
            </w:r>
          </w:p>
          <w:p w14:paraId="181E3BDB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</w:tcPr>
          <w:p w14:paraId="5AEB0DA9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Електротехничар рачунара</w:t>
            </w:r>
          </w:p>
        </w:tc>
        <w:tc>
          <w:tcPr>
            <w:tcW w:w="601" w:type="dxa"/>
          </w:tcPr>
          <w:p w14:paraId="0677E2B7" w14:textId="77777777" w:rsidR="004B784D" w:rsidRDefault="004B784D" w:rsidP="003D2EF4">
            <w:pPr>
              <w:tabs>
                <w:tab w:val="left" w:pos="1725"/>
                <w:tab w:val="center" w:pos="1895"/>
              </w:tabs>
              <w:jc w:val="center"/>
              <w:rPr>
                <w:sz w:val="20"/>
                <w:szCs w:val="20"/>
                <w:lang w:val="sr-Cyrl-RS"/>
              </w:rPr>
            </w:pPr>
          </w:p>
          <w:p w14:paraId="4041438C" w14:textId="77777777" w:rsidR="004B784D" w:rsidRDefault="004B784D" w:rsidP="003D2EF4">
            <w:pPr>
              <w:tabs>
                <w:tab w:val="left" w:pos="1725"/>
                <w:tab w:val="center" w:pos="1895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716" w:type="dxa"/>
            <w:gridSpan w:val="2"/>
          </w:tcPr>
          <w:p w14:paraId="22C92D20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1AD4E13F" w14:textId="77777777" w:rsidR="004B784D" w:rsidRDefault="004B784D" w:rsidP="003D2EF4">
            <w:pPr>
              <w:tabs>
                <w:tab w:val="left" w:pos="1725"/>
                <w:tab w:val="center" w:pos="1895"/>
              </w:tabs>
              <w:ind w:left="27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748</w:t>
            </w:r>
          </w:p>
        </w:tc>
        <w:tc>
          <w:tcPr>
            <w:tcW w:w="789" w:type="dxa"/>
            <w:gridSpan w:val="2"/>
          </w:tcPr>
          <w:p w14:paraId="73D1DF56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5571E1F3" w14:textId="77777777" w:rsidR="004B784D" w:rsidRDefault="004B784D" w:rsidP="003D2EF4">
            <w:pPr>
              <w:tabs>
                <w:tab w:val="left" w:pos="1725"/>
                <w:tab w:val="center" w:pos="1895"/>
              </w:tabs>
              <w:ind w:left="279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13</w:t>
            </w:r>
          </w:p>
        </w:tc>
        <w:tc>
          <w:tcPr>
            <w:tcW w:w="1018" w:type="dxa"/>
          </w:tcPr>
          <w:p w14:paraId="0CF5FCEC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53F4B4D0" w14:textId="77777777" w:rsidR="004B784D" w:rsidRDefault="004B784D" w:rsidP="003D2EF4">
            <w:pPr>
              <w:tabs>
                <w:tab w:val="left" w:pos="1725"/>
                <w:tab w:val="center" w:pos="1895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442</w:t>
            </w:r>
          </w:p>
        </w:tc>
        <w:tc>
          <w:tcPr>
            <w:tcW w:w="788" w:type="dxa"/>
            <w:gridSpan w:val="2"/>
          </w:tcPr>
          <w:p w14:paraId="6DC9698D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  <w:p w14:paraId="62E325D4" w14:textId="77777777" w:rsidR="004B784D" w:rsidRPr="007B24F9" w:rsidRDefault="004B784D" w:rsidP="003D2EF4">
            <w:pPr>
              <w:tabs>
                <w:tab w:val="left" w:pos="1725"/>
                <w:tab w:val="center" w:pos="1895"/>
              </w:tabs>
              <w:ind w:left="72"/>
              <w:jc w:val="center"/>
              <w:rPr>
                <w:sz w:val="20"/>
                <w:szCs w:val="20"/>
              </w:rPr>
            </w:pPr>
          </w:p>
        </w:tc>
        <w:tc>
          <w:tcPr>
            <w:tcW w:w="894" w:type="dxa"/>
            <w:gridSpan w:val="2"/>
          </w:tcPr>
          <w:p w14:paraId="3F2F2D87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  <w:p w14:paraId="0FF26305" w14:textId="77777777" w:rsidR="004B784D" w:rsidRPr="007B24F9" w:rsidRDefault="004B784D" w:rsidP="003D2EF4">
            <w:pPr>
              <w:tabs>
                <w:tab w:val="left" w:pos="1725"/>
                <w:tab w:val="center" w:pos="1895"/>
              </w:tabs>
              <w:ind w:left="129"/>
              <w:jc w:val="center"/>
              <w:rPr>
                <w:sz w:val="20"/>
                <w:szCs w:val="20"/>
              </w:rPr>
            </w:pPr>
          </w:p>
        </w:tc>
        <w:tc>
          <w:tcPr>
            <w:tcW w:w="1048" w:type="dxa"/>
          </w:tcPr>
          <w:p w14:paraId="60CD7B86" w14:textId="77777777" w:rsidR="004B784D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Latn-CS"/>
              </w:rPr>
              <w:t>90</w:t>
            </w: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4608B32C" w14:textId="77777777" w:rsidR="004B784D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1280</w:t>
            </w:r>
          </w:p>
        </w:tc>
      </w:tr>
      <w:tr w:rsidR="00FC77B4" w:rsidRPr="00F66421" w14:paraId="5143862D" w14:textId="77777777" w:rsidTr="003D2EF4">
        <w:trPr>
          <w:trHeight w:val="675"/>
        </w:trPr>
        <w:tc>
          <w:tcPr>
            <w:tcW w:w="1097" w:type="dxa"/>
            <w:tcBorders>
              <w:left w:val="double" w:sz="4" w:space="0" w:color="auto"/>
            </w:tcBorders>
          </w:tcPr>
          <w:p w14:paraId="4B9BF5B3" w14:textId="77777777" w:rsidR="004B784D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RS"/>
              </w:rPr>
            </w:pPr>
          </w:p>
          <w:p w14:paraId="392DC1CC" w14:textId="77777777" w:rsidR="004B784D" w:rsidRPr="00F95CE4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RS"/>
              </w:rPr>
            </w:pPr>
            <w:r w:rsidRPr="00F66421">
              <w:rPr>
                <w:sz w:val="20"/>
                <w:szCs w:val="20"/>
                <w:lang w:val="sr-Cyrl-CS"/>
              </w:rPr>
              <w:t>ІІ</w:t>
            </w:r>
            <w:r>
              <w:rPr>
                <w:sz w:val="20"/>
                <w:szCs w:val="20"/>
                <w:vertAlign w:val="subscript"/>
              </w:rPr>
              <w:t>5</w:t>
            </w:r>
            <w:r w:rsidRPr="00F66421">
              <w:rPr>
                <w:sz w:val="20"/>
                <w:szCs w:val="20"/>
                <w:vertAlign w:val="superscript"/>
                <w:lang w:val="sr-Cyrl-CS"/>
              </w:rPr>
              <w:t>м</w:t>
            </w:r>
            <w:r w:rsidRPr="00F66421">
              <w:rPr>
                <w:sz w:val="20"/>
                <w:szCs w:val="20"/>
                <w:lang w:val="sr-Cyrl-CS"/>
              </w:rPr>
              <w:t>К</w:t>
            </w:r>
          </w:p>
          <w:p w14:paraId="2B708CEC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</w:tcPr>
          <w:p w14:paraId="17DAFD19" w14:textId="77777777" w:rsidR="004B784D" w:rsidRPr="003452A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Механичар моторних возила</w:t>
            </w:r>
          </w:p>
        </w:tc>
        <w:tc>
          <w:tcPr>
            <w:tcW w:w="601" w:type="dxa"/>
          </w:tcPr>
          <w:p w14:paraId="472C66DF" w14:textId="77777777" w:rsidR="004B784D" w:rsidRPr="00F95CE4" w:rsidRDefault="004B784D" w:rsidP="003D2EF4">
            <w:pPr>
              <w:jc w:val="center"/>
              <w:rPr>
                <w:sz w:val="20"/>
                <w:szCs w:val="20"/>
                <w:lang w:val="ru-RU"/>
              </w:rPr>
            </w:pPr>
          </w:p>
          <w:p w14:paraId="0D735B19" w14:textId="77777777" w:rsidR="004B784D" w:rsidRDefault="004B784D" w:rsidP="003D2EF4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15</w:t>
            </w:r>
          </w:p>
          <w:p w14:paraId="1D7A78A5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716" w:type="dxa"/>
            <w:gridSpan w:val="2"/>
          </w:tcPr>
          <w:p w14:paraId="7E730C02" w14:textId="77777777" w:rsidR="004B784D" w:rsidRDefault="004B784D" w:rsidP="003D2EF4">
            <w:pPr>
              <w:rPr>
                <w:sz w:val="20"/>
                <w:szCs w:val="20"/>
                <w:lang w:val="sr-Cyrl-RS"/>
              </w:rPr>
            </w:pPr>
          </w:p>
          <w:p w14:paraId="1EA0A02A" w14:textId="77777777" w:rsidR="004B784D" w:rsidRPr="00442DD8" w:rsidRDefault="004B784D" w:rsidP="003D2EF4">
            <w:pPr>
              <w:ind w:left="57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525</w:t>
            </w:r>
          </w:p>
          <w:p w14:paraId="132D336B" w14:textId="77777777" w:rsidR="004B784D" w:rsidRDefault="004B784D" w:rsidP="003D2EF4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789" w:type="dxa"/>
            <w:gridSpan w:val="2"/>
          </w:tcPr>
          <w:p w14:paraId="481A4046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3220A44F" w14:textId="77777777" w:rsidR="004B784D" w:rsidRDefault="004B784D" w:rsidP="003D2EF4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   18</w:t>
            </w:r>
          </w:p>
        </w:tc>
        <w:tc>
          <w:tcPr>
            <w:tcW w:w="1018" w:type="dxa"/>
          </w:tcPr>
          <w:p w14:paraId="294C2D3D" w14:textId="77777777" w:rsidR="004B784D" w:rsidRDefault="004B784D" w:rsidP="003D2EF4">
            <w:pPr>
              <w:rPr>
                <w:sz w:val="20"/>
                <w:szCs w:val="20"/>
                <w:lang w:val="sr-Cyrl-RS"/>
              </w:rPr>
            </w:pPr>
          </w:p>
          <w:p w14:paraId="6A703C06" w14:textId="77777777" w:rsidR="004B784D" w:rsidRDefault="004B784D" w:rsidP="003D2EF4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   630</w:t>
            </w:r>
          </w:p>
          <w:p w14:paraId="6EBB9B3A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788" w:type="dxa"/>
            <w:gridSpan w:val="2"/>
          </w:tcPr>
          <w:p w14:paraId="2E3EF33D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400625AE" w14:textId="77777777" w:rsidR="004B784D" w:rsidRDefault="004B784D" w:rsidP="003D2EF4">
            <w:pPr>
              <w:ind w:left="186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  <w:p w14:paraId="46E058BB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894" w:type="dxa"/>
            <w:gridSpan w:val="2"/>
          </w:tcPr>
          <w:p w14:paraId="27B8D394" w14:textId="77777777" w:rsidR="004B784D" w:rsidRDefault="004B784D" w:rsidP="003D2EF4">
            <w:pPr>
              <w:rPr>
                <w:sz w:val="20"/>
                <w:szCs w:val="20"/>
                <w:lang w:val="sr-Cyrl-RS"/>
              </w:rPr>
            </w:pPr>
          </w:p>
          <w:p w14:paraId="78999FD7" w14:textId="77777777" w:rsidR="004B784D" w:rsidRPr="00F66421" w:rsidRDefault="004B784D" w:rsidP="003D2EF4">
            <w:pPr>
              <w:ind w:left="348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</w:t>
            </w:r>
          </w:p>
          <w:p w14:paraId="3895FB75" w14:textId="77777777" w:rsidR="004B784D" w:rsidRDefault="004B784D" w:rsidP="003D2EF4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1048" w:type="dxa"/>
          </w:tcPr>
          <w:p w14:paraId="6CDC972F" w14:textId="77777777" w:rsidR="004B784D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</w:p>
          <w:p w14:paraId="65A0E48D" w14:textId="77777777" w:rsidR="004B784D" w:rsidRPr="00CD2455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60</w:t>
            </w:r>
            <w:r w:rsidRPr="00F66421">
              <w:rPr>
                <w:sz w:val="20"/>
                <w:szCs w:val="20"/>
                <w:lang w:val="sr-Latn-CS"/>
              </w:rPr>
              <w:t xml:space="preserve">            </w:t>
            </w:r>
          </w:p>
          <w:p w14:paraId="686CE670" w14:textId="77777777" w:rsidR="004B784D" w:rsidRDefault="004B784D" w:rsidP="003D2EF4">
            <w:pPr>
              <w:tabs>
                <w:tab w:val="left" w:pos="945"/>
              </w:tabs>
              <w:jc w:val="center"/>
              <w:rPr>
                <w:sz w:val="20"/>
                <w:szCs w:val="20"/>
                <w:lang w:val="sr-Latn-CS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34D14223" w14:textId="77777777" w:rsidR="004B784D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</w:p>
          <w:p w14:paraId="5AE2FE52" w14:textId="77777777" w:rsidR="004B784D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1215</w:t>
            </w:r>
          </w:p>
        </w:tc>
      </w:tr>
      <w:tr w:rsidR="00FC77B4" w:rsidRPr="00F66421" w14:paraId="12104B10" w14:textId="77777777" w:rsidTr="003D2EF4">
        <w:trPr>
          <w:trHeight w:val="705"/>
        </w:trPr>
        <w:tc>
          <w:tcPr>
            <w:tcW w:w="1097" w:type="dxa"/>
            <w:tcBorders>
              <w:left w:val="double" w:sz="4" w:space="0" w:color="auto"/>
            </w:tcBorders>
          </w:tcPr>
          <w:p w14:paraId="267F45E4" w14:textId="77777777" w:rsidR="004B784D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  <w:p w14:paraId="7BA8F1A0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ІІ</w:t>
            </w:r>
            <w:r w:rsidRPr="00E07302">
              <w:rPr>
                <w:sz w:val="20"/>
                <w:szCs w:val="20"/>
                <w:vertAlign w:val="subscript"/>
                <w:lang w:val="sr-Cyrl-CS"/>
              </w:rPr>
              <w:t>2</w:t>
            </w:r>
            <w:r>
              <w:rPr>
                <w:sz w:val="20"/>
                <w:szCs w:val="20"/>
                <w:vertAlign w:val="superscript"/>
                <w:lang w:val="sr-Cyrl-RS"/>
              </w:rPr>
              <w:t>А</w:t>
            </w:r>
            <w:r w:rsidRPr="00F66421">
              <w:rPr>
                <w:sz w:val="20"/>
                <w:szCs w:val="20"/>
                <w:lang w:val="sr-Cyrl-CS"/>
              </w:rPr>
              <w:t>К</w:t>
            </w:r>
          </w:p>
          <w:p w14:paraId="1B4A7100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</w:tc>
        <w:tc>
          <w:tcPr>
            <w:tcW w:w="1984" w:type="dxa"/>
          </w:tcPr>
          <w:p w14:paraId="11DDD9CE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06F96E49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Архитектонски техничар</w:t>
            </w:r>
          </w:p>
        </w:tc>
        <w:tc>
          <w:tcPr>
            <w:tcW w:w="601" w:type="dxa"/>
          </w:tcPr>
          <w:p w14:paraId="2A088DB5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25313285" w14:textId="77777777" w:rsidR="004B784D" w:rsidRPr="00947FF7" w:rsidRDefault="004B784D" w:rsidP="003D2EF4">
            <w:pPr>
              <w:jc w:val="center"/>
              <w:rPr>
                <w:sz w:val="20"/>
                <w:szCs w:val="20"/>
              </w:rPr>
            </w:pPr>
          </w:p>
          <w:p w14:paraId="6B6BE305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gridSpan w:val="2"/>
          </w:tcPr>
          <w:p w14:paraId="24F11454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748</w:t>
            </w:r>
          </w:p>
          <w:p w14:paraId="4FA5A85E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  <w:p w14:paraId="2138ED6D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9" w:type="dxa"/>
            <w:gridSpan w:val="2"/>
          </w:tcPr>
          <w:p w14:paraId="1FF928D2" w14:textId="77777777" w:rsidR="004B784D" w:rsidRDefault="004B784D" w:rsidP="003D2EF4">
            <w:pPr>
              <w:ind w:left="37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14:paraId="349FB8F0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  <w:p w14:paraId="6E868EF3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8" w:type="dxa"/>
          </w:tcPr>
          <w:p w14:paraId="3B26F039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</w:t>
            </w:r>
          </w:p>
          <w:p w14:paraId="5FDA7C91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  <w:p w14:paraId="5BE9B9EA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8" w:type="dxa"/>
            <w:gridSpan w:val="2"/>
          </w:tcPr>
          <w:p w14:paraId="308E2DC9" w14:textId="77777777" w:rsidR="004B784D" w:rsidRDefault="004B784D" w:rsidP="003D2EF4">
            <w:pPr>
              <w:ind w:left="177"/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-</w:t>
            </w:r>
          </w:p>
          <w:p w14:paraId="597F4173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  <w:p w14:paraId="01FEB2EC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94" w:type="dxa"/>
            <w:gridSpan w:val="2"/>
          </w:tcPr>
          <w:p w14:paraId="2322A88E" w14:textId="77777777" w:rsidR="004B784D" w:rsidRPr="008A0117" w:rsidRDefault="004B784D" w:rsidP="003D2EF4">
            <w:pPr>
              <w:ind w:left="339"/>
              <w:rPr>
                <w:sz w:val="20"/>
                <w:szCs w:val="20"/>
                <w:lang w:val="sr-Cyrl-RS"/>
              </w:rPr>
            </w:pPr>
            <w:r w:rsidRPr="00F66421">
              <w:rPr>
                <w:sz w:val="20"/>
                <w:szCs w:val="20"/>
                <w:lang w:val="sr-Cyrl-CS"/>
              </w:rPr>
              <w:t>-</w:t>
            </w:r>
          </w:p>
          <w:p w14:paraId="03A9187F" w14:textId="77777777" w:rsidR="004B784D" w:rsidRDefault="004B784D" w:rsidP="003D2EF4">
            <w:pPr>
              <w:rPr>
                <w:sz w:val="20"/>
                <w:szCs w:val="20"/>
              </w:rPr>
            </w:pPr>
          </w:p>
          <w:p w14:paraId="091D8081" w14:textId="77777777" w:rsidR="004B784D" w:rsidRDefault="004B784D" w:rsidP="003D2EF4">
            <w:pPr>
              <w:rPr>
                <w:sz w:val="20"/>
                <w:szCs w:val="20"/>
              </w:rPr>
            </w:pPr>
          </w:p>
        </w:tc>
        <w:tc>
          <w:tcPr>
            <w:tcW w:w="1048" w:type="dxa"/>
          </w:tcPr>
          <w:p w14:paraId="4BD78976" w14:textId="77777777" w:rsidR="004B784D" w:rsidRDefault="004B784D" w:rsidP="003D2EF4">
            <w:pPr>
              <w:tabs>
                <w:tab w:val="left" w:pos="945"/>
              </w:tabs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90</w:t>
            </w:r>
          </w:p>
          <w:p w14:paraId="26C16157" w14:textId="77777777" w:rsidR="004B784D" w:rsidRPr="00F66421" w:rsidRDefault="004B784D" w:rsidP="003D2EF4">
            <w:pPr>
              <w:tabs>
                <w:tab w:val="left" w:pos="945"/>
              </w:tabs>
              <w:jc w:val="center"/>
              <w:rPr>
                <w:sz w:val="20"/>
                <w:szCs w:val="20"/>
                <w:lang w:val="sr-Latn-CS"/>
              </w:rPr>
            </w:pPr>
          </w:p>
          <w:p w14:paraId="63C0088A" w14:textId="77777777" w:rsidR="004B784D" w:rsidRDefault="004B784D" w:rsidP="003D2EF4">
            <w:pPr>
              <w:tabs>
                <w:tab w:val="left" w:pos="945"/>
              </w:tabs>
              <w:jc w:val="center"/>
              <w:rPr>
                <w:sz w:val="20"/>
                <w:szCs w:val="20"/>
                <w:lang w:val="sr-Latn-CS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59149057" w14:textId="77777777" w:rsidR="004B784D" w:rsidRPr="00947FF7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Latn-CS"/>
              </w:rPr>
              <w:t>1280</w:t>
            </w:r>
          </w:p>
          <w:p w14:paraId="04F23D44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Cyrl-CS"/>
              </w:rPr>
            </w:pPr>
          </w:p>
          <w:p w14:paraId="5C24FD25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</w:p>
        </w:tc>
      </w:tr>
      <w:tr w:rsidR="00FC77B4" w:rsidRPr="00F66421" w14:paraId="50A2FC19" w14:textId="77777777" w:rsidTr="003D2EF4">
        <w:trPr>
          <w:trHeight w:val="840"/>
        </w:trPr>
        <w:tc>
          <w:tcPr>
            <w:tcW w:w="1097" w:type="dxa"/>
            <w:tcBorders>
              <w:left w:val="double" w:sz="4" w:space="0" w:color="auto"/>
            </w:tcBorders>
          </w:tcPr>
          <w:p w14:paraId="161C5764" w14:textId="77777777" w:rsidR="004B784D" w:rsidRDefault="004B784D" w:rsidP="003D2EF4">
            <w:pPr>
              <w:tabs>
                <w:tab w:val="left" w:pos="3240"/>
              </w:tabs>
              <w:jc w:val="center"/>
            </w:pPr>
          </w:p>
          <w:p w14:paraId="5851621B" w14:textId="77777777" w:rsidR="004B784D" w:rsidRPr="0099216B" w:rsidRDefault="004B784D" w:rsidP="003D2EF4">
            <w:pPr>
              <w:tabs>
                <w:tab w:val="left" w:pos="3240"/>
              </w:tabs>
              <w:jc w:val="center"/>
              <w:rPr>
                <w:lang w:val="sr-Cyrl-RS"/>
              </w:rPr>
            </w:pPr>
            <w:r>
              <w:t>II</w:t>
            </w:r>
            <w:r>
              <w:rPr>
                <w:vertAlign w:val="subscript"/>
                <w:lang w:val="sr-Cyrl-RS"/>
              </w:rPr>
              <w:t>2</w:t>
            </w:r>
            <w:r>
              <w:rPr>
                <w:vertAlign w:val="superscript"/>
                <w:lang w:val="sr-Cyrl-RS"/>
              </w:rPr>
              <w:t>С</w:t>
            </w:r>
            <w:r>
              <w:rPr>
                <w:lang w:val="sr-Cyrl-RS"/>
              </w:rPr>
              <w:t>К+П</w:t>
            </w:r>
          </w:p>
          <w:p w14:paraId="452D8A4A" w14:textId="77777777" w:rsidR="004B784D" w:rsidRDefault="004B784D" w:rsidP="003D2EF4">
            <w:pPr>
              <w:tabs>
                <w:tab w:val="left" w:pos="5850"/>
              </w:tabs>
            </w:pPr>
          </w:p>
        </w:tc>
        <w:tc>
          <w:tcPr>
            <w:tcW w:w="1984" w:type="dxa"/>
          </w:tcPr>
          <w:p w14:paraId="7F1F029C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63B410AF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Возач моторних возилa</w:t>
            </w:r>
          </w:p>
        </w:tc>
        <w:tc>
          <w:tcPr>
            <w:tcW w:w="601" w:type="dxa"/>
          </w:tcPr>
          <w:p w14:paraId="0DF0E6B7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716" w:type="dxa"/>
            <w:gridSpan w:val="2"/>
          </w:tcPr>
          <w:p w14:paraId="6DCFA57D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2030</w:t>
            </w:r>
          </w:p>
        </w:tc>
        <w:tc>
          <w:tcPr>
            <w:tcW w:w="789" w:type="dxa"/>
            <w:gridSpan w:val="2"/>
          </w:tcPr>
          <w:p w14:paraId="520C904A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018" w:type="dxa"/>
          </w:tcPr>
          <w:p w14:paraId="470845AB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788" w:type="dxa"/>
            <w:gridSpan w:val="2"/>
          </w:tcPr>
          <w:p w14:paraId="23658258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4" w:type="dxa"/>
            <w:gridSpan w:val="2"/>
          </w:tcPr>
          <w:p w14:paraId="08463FEA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48" w:type="dxa"/>
          </w:tcPr>
          <w:p w14:paraId="0A0EB49A" w14:textId="77777777" w:rsidR="004B784D" w:rsidRDefault="004B784D" w:rsidP="003D2EF4">
            <w:pPr>
              <w:tabs>
                <w:tab w:val="left" w:pos="945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71331B16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2570</w:t>
            </w:r>
          </w:p>
        </w:tc>
      </w:tr>
      <w:tr w:rsidR="00FC77B4" w:rsidRPr="00F66421" w14:paraId="59F4C50F" w14:textId="77777777" w:rsidTr="003D2EF4">
        <w:trPr>
          <w:trHeight w:val="517"/>
        </w:trPr>
        <w:tc>
          <w:tcPr>
            <w:tcW w:w="1097" w:type="dxa"/>
            <w:tcBorders>
              <w:left w:val="double" w:sz="4" w:space="0" w:color="auto"/>
            </w:tcBorders>
            <w:vAlign w:val="center"/>
          </w:tcPr>
          <w:p w14:paraId="17AE3482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1984" w:type="dxa"/>
            <w:vAlign w:val="center"/>
          </w:tcPr>
          <w:p w14:paraId="11212882" w14:textId="77777777" w:rsidR="004B784D" w:rsidRPr="00F66421" w:rsidRDefault="004B784D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vAlign w:val="center"/>
          </w:tcPr>
          <w:p w14:paraId="401BCF6E" w14:textId="77777777" w:rsidR="004B784D" w:rsidRPr="008F3A6B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sr-Cyrl-RS"/>
              </w:rPr>
              <w:t>17</w:t>
            </w:r>
          </w:p>
        </w:tc>
        <w:tc>
          <w:tcPr>
            <w:tcW w:w="716" w:type="dxa"/>
            <w:gridSpan w:val="2"/>
            <w:vAlign w:val="center"/>
          </w:tcPr>
          <w:p w14:paraId="05F17E64" w14:textId="77777777" w:rsidR="004B784D" w:rsidRPr="008F3A6B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  <w:lang w:val="sr-Cyrl-RS"/>
              </w:rPr>
              <w:t>051</w:t>
            </w:r>
          </w:p>
        </w:tc>
        <w:tc>
          <w:tcPr>
            <w:tcW w:w="783" w:type="dxa"/>
            <w:vAlign w:val="center"/>
          </w:tcPr>
          <w:p w14:paraId="1C8A6420" w14:textId="77777777" w:rsidR="004B784D" w:rsidRPr="008F3A6B" w:rsidRDefault="004B784D" w:rsidP="003D2EF4">
            <w:pPr>
              <w:tabs>
                <w:tab w:val="left" w:pos="5850"/>
              </w:tabs>
              <w:ind w:left="222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  <w:lang w:val="sr-Cyrl-RS"/>
              </w:rPr>
              <w:t>6</w:t>
            </w:r>
          </w:p>
        </w:tc>
        <w:tc>
          <w:tcPr>
            <w:tcW w:w="1035" w:type="dxa"/>
            <w:gridSpan w:val="3"/>
            <w:vAlign w:val="center"/>
          </w:tcPr>
          <w:p w14:paraId="042FD008" w14:textId="77777777" w:rsidR="004B784D" w:rsidRPr="008F3A6B" w:rsidRDefault="004B784D" w:rsidP="003D2EF4">
            <w:pPr>
              <w:tabs>
                <w:tab w:val="left" w:pos="5850"/>
              </w:tabs>
              <w:ind w:left="189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</w:rPr>
              <w:t>1</w:t>
            </w:r>
            <w:r>
              <w:rPr>
                <w:b/>
                <w:sz w:val="20"/>
                <w:szCs w:val="20"/>
                <w:lang w:val="sr-Cyrl-RS"/>
              </w:rPr>
              <w:t>934</w:t>
            </w:r>
          </w:p>
        </w:tc>
        <w:tc>
          <w:tcPr>
            <w:tcW w:w="777" w:type="dxa"/>
            <w:vAlign w:val="center"/>
          </w:tcPr>
          <w:p w14:paraId="394C836C" w14:textId="77777777" w:rsidR="004B784D" w:rsidRPr="00CD2455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894" w:type="dxa"/>
            <w:gridSpan w:val="2"/>
            <w:vAlign w:val="center"/>
          </w:tcPr>
          <w:p w14:paraId="475A88C5" w14:textId="77777777" w:rsidR="004B784D" w:rsidRPr="00CD2455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048" w:type="dxa"/>
            <w:vAlign w:val="center"/>
          </w:tcPr>
          <w:p w14:paraId="773DD2CB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  <w:lang w:val="sr-Cyrl-RS"/>
              </w:rPr>
              <w:t>6</w:t>
            </w:r>
            <w:r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14:paraId="19CC9ECC" w14:textId="77777777" w:rsidR="004B784D" w:rsidRPr="008F3A6B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  <w:lang w:val="sr-Cyrl-RS"/>
              </w:rPr>
              <w:t>345</w:t>
            </w:r>
          </w:p>
        </w:tc>
      </w:tr>
      <w:tr w:rsidR="00FC77B4" w:rsidRPr="00F66421" w14:paraId="2AFCAD70" w14:textId="77777777" w:rsidTr="003D2EF4">
        <w:trPr>
          <w:trHeight w:val="390"/>
        </w:trPr>
        <w:tc>
          <w:tcPr>
            <w:tcW w:w="1097" w:type="dxa"/>
            <w:tcBorders>
              <w:left w:val="double" w:sz="4" w:space="0" w:color="auto"/>
            </w:tcBorders>
          </w:tcPr>
          <w:p w14:paraId="1E38BF32" w14:textId="77777777" w:rsidR="004B784D" w:rsidRPr="00F95CE4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RS"/>
              </w:rPr>
            </w:pPr>
            <w:r w:rsidRPr="00F66421">
              <w:rPr>
                <w:sz w:val="20"/>
                <w:szCs w:val="20"/>
                <w:lang w:val="sr-Cyrl-CS"/>
              </w:rPr>
              <w:t>ІІІ</w:t>
            </w:r>
            <w:r w:rsidRPr="00F66421">
              <w:rPr>
                <w:sz w:val="20"/>
                <w:szCs w:val="20"/>
                <w:vertAlign w:val="subscript"/>
                <w:lang w:val="sr-Cyrl-CS"/>
              </w:rPr>
              <w:t>1</w:t>
            </w:r>
            <w:r w:rsidRPr="00F66421">
              <w:rPr>
                <w:sz w:val="20"/>
                <w:szCs w:val="20"/>
                <w:vertAlign w:val="superscript"/>
                <w:lang w:val="sr-Cyrl-CS"/>
              </w:rPr>
              <w:t>е</w:t>
            </w:r>
            <w:r>
              <w:rPr>
                <w:sz w:val="20"/>
                <w:szCs w:val="20"/>
                <w:lang w:val="sr-Cyrl-RS"/>
              </w:rPr>
              <w:t>П</w:t>
            </w:r>
          </w:p>
          <w:p w14:paraId="020BA67A" w14:textId="77777777" w:rsidR="004B784D" w:rsidRPr="007942A2" w:rsidRDefault="004B784D" w:rsidP="003D2EF4">
            <w:pPr>
              <w:tabs>
                <w:tab w:val="left" w:pos="5850"/>
              </w:tabs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3FE4A79" w14:textId="77777777" w:rsidR="004B784D" w:rsidRPr="00E07302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ru-RU"/>
              </w:rPr>
            </w:pPr>
            <w:r w:rsidRPr="00F66421">
              <w:rPr>
                <w:sz w:val="20"/>
                <w:szCs w:val="20"/>
                <w:lang w:val="sr-Cyrl-CS"/>
              </w:rPr>
              <w:t>Електротехничар рачунара</w:t>
            </w:r>
          </w:p>
        </w:tc>
        <w:tc>
          <w:tcPr>
            <w:tcW w:w="601" w:type="dxa"/>
          </w:tcPr>
          <w:p w14:paraId="1D7BC79F" w14:textId="77777777" w:rsidR="004B784D" w:rsidRPr="00772D91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23</w:t>
            </w:r>
          </w:p>
        </w:tc>
        <w:tc>
          <w:tcPr>
            <w:tcW w:w="716" w:type="dxa"/>
            <w:gridSpan w:val="2"/>
          </w:tcPr>
          <w:p w14:paraId="30A5EA11" w14:textId="77777777" w:rsidR="004B784D" w:rsidRPr="00772D91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782</w:t>
            </w:r>
          </w:p>
        </w:tc>
        <w:tc>
          <w:tcPr>
            <w:tcW w:w="783" w:type="dxa"/>
          </w:tcPr>
          <w:p w14:paraId="681156B4" w14:textId="77777777" w:rsidR="004B784D" w:rsidRPr="00772D91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1035" w:type="dxa"/>
            <w:gridSpan w:val="3"/>
          </w:tcPr>
          <w:p w14:paraId="7C3830FF" w14:textId="77777777" w:rsidR="004B784D" w:rsidRPr="00772D91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408</w:t>
            </w:r>
          </w:p>
        </w:tc>
        <w:tc>
          <w:tcPr>
            <w:tcW w:w="777" w:type="dxa"/>
          </w:tcPr>
          <w:p w14:paraId="12BC9F46" w14:textId="77777777" w:rsidR="004B784D" w:rsidRPr="00772D91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</w:tc>
        <w:tc>
          <w:tcPr>
            <w:tcW w:w="894" w:type="dxa"/>
            <w:gridSpan w:val="2"/>
          </w:tcPr>
          <w:p w14:paraId="693704FD" w14:textId="77777777" w:rsidR="004B784D" w:rsidRPr="00772D91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</w:tc>
        <w:tc>
          <w:tcPr>
            <w:tcW w:w="1048" w:type="dxa"/>
          </w:tcPr>
          <w:p w14:paraId="7EC73F77" w14:textId="77777777" w:rsidR="004B784D" w:rsidRPr="00207586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3CDAA51A" w14:textId="77777777" w:rsidR="004B784D" w:rsidRPr="00772D91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1280</w:t>
            </w:r>
          </w:p>
        </w:tc>
      </w:tr>
      <w:tr w:rsidR="00FC77B4" w:rsidRPr="00F66421" w14:paraId="3A600958" w14:textId="77777777" w:rsidTr="003D2EF4">
        <w:trPr>
          <w:trHeight w:val="645"/>
        </w:trPr>
        <w:tc>
          <w:tcPr>
            <w:tcW w:w="1097" w:type="dxa"/>
            <w:tcBorders>
              <w:left w:val="double" w:sz="4" w:space="0" w:color="auto"/>
            </w:tcBorders>
          </w:tcPr>
          <w:p w14:paraId="3A96771B" w14:textId="77777777" w:rsidR="004B784D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  <w:p w14:paraId="39642359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ІІІ</w:t>
            </w:r>
            <w:r w:rsidRPr="00F66421">
              <w:rPr>
                <w:sz w:val="20"/>
                <w:szCs w:val="20"/>
                <w:vertAlign w:val="subscript"/>
                <w:lang w:val="sr-Cyrl-CS"/>
              </w:rPr>
              <w:t>3</w:t>
            </w:r>
            <w:r w:rsidRPr="00F66421">
              <w:rPr>
                <w:sz w:val="20"/>
                <w:szCs w:val="20"/>
                <w:lang w:val="sr-Cyrl-CS"/>
              </w:rPr>
              <w:t>К</w:t>
            </w:r>
          </w:p>
          <w:p w14:paraId="51ACCD52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</w:tc>
        <w:tc>
          <w:tcPr>
            <w:tcW w:w="1984" w:type="dxa"/>
          </w:tcPr>
          <w:p w14:paraId="6D4DA145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5630D624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 w:rsidRPr="00E07302">
              <w:rPr>
                <w:sz w:val="20"/>
                <w:szCs w:val="20"/>
                <w:lang w:val="ru-RU"/>
              </w:rPr>
              <w:t>Архитектонски техничар</w:t>
            </w:r>
          </w:p>
        </w:tc>
        <w:tc>
          <w:tcPr>
            <w:tcW w:w="601" w:type="dxa"/>
          </w:tcPr>
          <w:p w14:paraId="2A940982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Cyrl-CS"/>
              </w:rPr>
            </w:pPr>
          </w:p>
          <w:p w14:paraId="0C3D7F52" w14:textId="77777777" w:rsidR="004B784D" w:rsidRPr="005706E3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CS"/>
              </w:rPr>
              <w:t>2</w:t>
            </w:r>
            <w:r>
              <w:rPr>
                <w:sz w:val="20"/>
                <w:szCs w:val="20"/>
                <w:lang w:val="sr-Cyrl-RS"/>
              </w:rPr>
              <w:t>5</w:t>
            </w:r>
          </w:p>
          <w:p w14:paraId="2E4A1E05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716" w:type="dxa"/>
            <w:gridSpan w:val="2"/>
          </w:tcPr>
          <w:p w14:paraId="6C6E6641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6255AD8B" w14:textId="77777777" w:rsidR="004B784D" w:rsidRPr="005706E3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850</w:t>
            </w:r>
          </w:p>
          <w:p w14:paraId="0BEF96EC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783" w:type="dxa"/>
          </w:tcPr>
          <w:p w14:paraId="017DA505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4C3056A8" w14:textId="77777777" w:rsidR="004B784D" w:rsidRPr="005706E3" w:rsidRDefault="004B784D" w:rsidP="003D2EF4">
            <w:pPr>
              <w:ind w:left="117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11</w:t>
            </w:r>
          </w:p>
          <w:p w14:paraId="75793A74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1035" w:type="dxa"/>
            <w:gridSpan w:val="3"/>
          </w:tcPr>
          <w:p w14:paraId="46C46E20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  <w:p w14:paraId="78C1905F" w14:textId="77777777" w:rsidR="004B784D" w:rsidRPr="005706E3" w:rsidRDefault="004B784D" w:rsidP="003D2EF4">
            <w:pPr>
              <w:ind w:left="234"/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374</w:t>
            </w:r>
          </w:p>
          <w:p w14:paraId="34CC890B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777" w:type="dxa"/>
          </w:tcPr>
          <w:p w14:paraId="25B240A4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</w:tc>
        <w:tc>
          <w:tcPr>
            <w:tcW w:w="894" w:type="dxa"/>
            <w:gridSpan w:val="2"/>
          </w:tcPr>
          <w:p w14:paraId="42669EA8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</w:tc>
        <w:tc>
          <w:tcPr>
            <w:tcW w:w="1048" w:type="dxa"/>
          </w:tcPr>
          <w:p w14:paraId="75E16D04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Latn-CS"/>
              </w:rPr>
              <w:t>90</w:t>
            </w:r>
          </w:p>
          <w:p w14:paraId="6420386C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43217EBF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</w:p>
          <w:p w14:paraId="7708345C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Latn-CS"/>
              </w:rPr>
              <w:t>1314</w:t>
            </w:r>
          </w:p>
          <w:p w14:paraId="10CD987F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FC77B4" w:rsidRPr="00F66421" w14:paraId="4FF4448A" w14:textId="77777777" w:rsidTr="003D2EF4">
        <w:trPr>
          <w:trHeight w:val="675"/>
        </w:trPr>
        <w:tc>
          <w:tcPr>
            <w:tcW w:w="1097" w:type="dxa"/>
            <w:tcBorders>
              <w:left w:val="double" w:sz="4" w:space="0" w:color="auto"/>
            </w:tcBorders>
          </w:tcPr>
          <w:p w14:paraId="11533A35" w14:textId="77777777" w:rsidR="004B784D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RS"/>
              </w:rPr>
            </w:pPr>
          </w:p>
          <w:p w14:paraId="40ECB070" w14:textId="77777777" w:rsidR="004B784D" w:rsidRPr="001B5E3A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</w:rPr>
            </w:pPr>
            <w:r w:rsidRPr="00F66421">
              <w:rPr>
                <w:sz w:val="20"/>
                <w:szCs w:val="20"/>
                <w:lang w:val="sr-Cyrl-CS"/>
              </w:rPr>
              <w:t>ІІІ</w:t>
            </w:r>
            <w:r>
              <w:rPr>
                <w:sz w:val="20"/>
                <w:szCs w:val="20"/>
                <w:vertAlign w:val="subscript"/>
                <w:lang w:val="sr-Cyrl-RS"/>
              </w:rPr>
              <w:t>2</w:t>
            </w:r>
            <w:r>
              <w:rPr>
                <w:sz w:val="20"/>
                <w:szCs w:val="20"/>
                <w:vertAlign w:val="superscript"/>
                <w:lang w:val="sr-Cyrl-RS"/>
              </w:rPr>
              <w:t>м</w:t>
            </w:r>
            <w:r>
              <w:rPr>
                <w:sz w:val="20"/>
                <w:szCs w:val="20"/>
                <w:lang w:val="sr-Cyrl-RS"/>
              </w:rPr>
              <w:t>К</w:t>
            </w:r>
          </w:p>
          <w:p w14:paraId="53398078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</w:tc>
        <w:tc>
          <w:tcPr>
            <w:tcW w:w="1984" w:type="dxa"/>
          </w:tcPr>
          <w:p w14:paraId="600255E1" w14:textId="77777777" w:rsidR="004B784D" w:rsidRPr="00FC77B4" w:rsidRDefault="00FC77B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Механичар моторних возила</w:t>
            </w:r>
          </w:p>
        </w:tc>
        <w:tc>
          <w:tcPr>
            <w:tcW w:w="601" w:type="dxa"/>
          </w:tcPr>
          <w:p w14:paraId="54A59438" w14:textId="77777777" w:rsidR="004B784D" w:rsidRPr="001B5E3A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716" w:type="dxa"/>
            <w:gridSpan w:val="2"/>
          </w:tcPr>
          <w:p w14:paraId="6F340F5E" w14:textId="77777777" w:rsidR="004B784D" w:rsidRPr="001B5E3A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640</w:t>
            </w:r>
          </w:p>
        </w:tc>
        <w:tc>
          <w:tcPr>
            <w:tcW w:w="783" w:type="dxa"/>
          </w:tcPr>
          <w:p w14:paraId="3B3E7FFC" w14:textId="77777777" w:rsidR="004B784D" w:rsidRPr="001B5E3A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035" w:type="dxa"/>
            <w:gridSpan w:val="3"/>
          </w:tcPr>
          <w:p w14:paraId="67C0C3AE" w14:textId="77777777" w:rsidR="004B784D" w:rsidRPr="001B5E3A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</w:t>
            </w:r>
          </w:p>
        </w:tc>
        <w:tc>
          <w:tcPr>
            <w:tcW w:w="777" w:type="dxa"/>
          </w:tcPr>
          <w:p w14:paraId="691FE1F2" w14:textId="77777777" w:rsidR="004B784D" w:rsidRPr="00CD2455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894" w:type="dxa"/>
            <w:gridSpan w:val="2"/>
          </w:tcPr>
          <w:p w14:paraId="072BE4CC" w14:textId="77777777" w:rsidR="004B784D" w:rsidRPr="00CD2455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048" w:type="dxa"/>
          </w:tcPr>
          <w:p w14:paraId="39F51E75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60</w:t>
            </w: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0B9E38C3" w14:textId="77777777" w:rsidR="004B784D" w:rsidRPr="00FC77B4" w:rsidRDefault="00FC77B4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1082</w:t>
            </w:r>
          </w:p>
        </w:tc>
      </w:tr>
      <w:tr w:rsidR="00FC77B4" w:rsidRPr="00D91699" w14:paraId="39AD4A6A" w14:textId="77777777" w:rsidTr="003D2EF4">
        <w:trPr>
          <w:trHeight w:val="648"/>
        </w:trPr>
        <w:tc>
          <w:tcPr>
            <w:tcW w:w="1097" w:type="dxa"/>
            <w:tcBorders>
              <w:left w:val="double" w:sz="4" w:space="0" w:color="auto"/>
            </w:tcBorders>
          </w:tcPr>
          <w:p w14:paraId="68F648B5" w14:textId="77777777" w:rsidR="004B784D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 </w:t>
            </w:r>
          </w:p>
          <w:p w14:paraId="4B503B25" w14:textId="77777777" w:rsidR="004B784D" w:rsidRPr="00A14689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 III</w:t>
            </w:r>
            <w:r>
              <w:rPr>
                <w:vertAlign w:val="subscript"/>
                <w:lang w:val="sr-Cyrl-RS"/>
              </w:rPr>
              <w:t>2</w:t>
            </w:r>
            <w:r>
              <w:rPr>
                <w:vertAlign w:val="superscript"/>
                <w:lang w:val="sr-Cyrl-RS"/>
              </w:rPr>
              <w:t>С</w:t>
            </w:r>
            <w:r w:rsidRPr="00F66421">
              <w:rPr>
                <w:lang w:val="sr-Cyrl-CS"/>
              </w:rPr>
              <w:t>К</w:t>
            </w:r>
            <w:r>
              <w:t>+</w:t>
            </w:r>
            <w:r>
              <w:rPr>
                <w:lang w:val="sr-Cyrl-RS"/>
              </w:rPr>
              <w:t>П</w:t>
            </w:r>
          </w:p>
        </w:tc>
        <w:tc>
          <w:tcPr>
            <w:tcW w:w="1984" w:type="dxa"/>
          </w:tcPr>
          <w:p w14:paraId="5FF9C9CA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0CBF31F0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Возач моторних возила</w:t>
            </w:r>
          </w:p>
        </w:tc>
        <w:tc>
          <w:tcPr>
            <w:tcW w:w="601" w:type="dxa"/>
          </w:tcPr>
          <w:p w14:paraId="1DEB78B7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50</w:t>
            </w:r>
          </w:p>
        </w:tc>
        <w:tc>
          <w:tcPr>
            <w:tcW w:w="716" w:type="dxa"/>
            <w:gridSpan w:val="2"/>
          </w:tcPr>
          <w:p w14:paraId="6D82C49E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1600</w:t>
            </w:r>
          </w:p>
        </w:tc>
        <w:tc>
          <w:tcPr>
            <w:tcW w:w="783" w:type="dxa"/>
          </w:tcPr>
          <w:p w14:paraId="4CBDCDD2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16</w:t>
            </w:r>
          </w:p>
        </w:tc>
        <w:tc>
          <w:tcPr>
            <w:tcW w:w="1035" w:type="dxa"/>
            <w:gridSpan w:val="3"/>
          </w:tcPr>
          <w:p w14:paraId="288DC4D6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512</w:t>
            </w:r>
          </w:p>
        </w:tc>
        <w:tc>
          <w:tcPr>
            <w:tcW w:w="777" w:type="dxa"/>
          </w:tcPr>
          <w:p w14:paraId="61C50D86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</w:tc>
        <w:tc>
          <w:tcPr>
            <w:tcW w:w="894" w:type="dxa"/>
            <w:gridSpan w:val="2"/>
          </w:tcPr>
          <w:p w14:paraId="5FA4A7F7" w14:textId="77777777" w:rsidR="004B784D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</w:tc>
        <w:tc>
          <w:tcPr>
            <w:tcW w:w="1048" w:type="dxa"/>
          </w:tcPr>
          <w:p w14:paraId="4ACCAA36" w14:textId="77777777" w:rsidR="004B784D" w:rsidRPr="00A14689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140</w:t>
            </w: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28AAC0A5" w14:textId="77777777" w:rsidR="004B784D" w:rsidRPr="00A14689" w:rsidRDefault="004B784D" w:rsidP="003D2EF4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2252</w:t>
            </w:r>
          </w:p>
        </w:tc>
      </w:tr>
      <w:tr w:rsidR="00FC77B4" w:rsidRPr="00F66421" w14:paraId="79AFA2CC" w14:textId="77777777" w:rsidTr="003D2EF4">
        <w:trPr>
          <w:trHeight w:val="465"/>
        </w:trPr>
        <w:tc>
          <w:tcPr>
            <w:tcW w:w="1097" w:type="dxa"/>
            <w:tcBorders>
              <w:left w:val="double" w:sz="4" w:space="0" w:color="auto"/>
            </w:tcBorders>
            <w:vAlign w:val="center"/>
          </w:tcPr>
          <w:p w14:paraId="480CA17E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1984" w:type="dxa"/>
          </w:tcPr>
          <w:p w14:paraId="279C4893" w14:textId="77777777" w:rsidR="004B784D" w:rsidRPr="00F66421" w:rsidRDefault="004B784D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vAlign w:val="center"/>
          </w:tcPr>
          <w:p w14:paraId="3198F529" w14:textId="77777777" w:rsidR="004B784D" w:rsidRPr="009F064A" w:rsidRDefault="004B784D" w:rsidP="003D2EF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118</w:t>
            </w:r>
          </w:p>
        </w:tc>
        <w:tc>
          <w:tcPr>
            <w:tcW w:w="716" w:type="dxa"/>
            <w:gridSpan w:val="2"/>
            <w:vAlign w:val="center"/>
          </w:tcPr>
          <w:p w14:paraId="540203DB" w14:textId="77777777" w:rsidR="004B784D" w:rsidRPr="009F064A" w:rsidRDefault="004B784D" w:rsidP="003D2EF4">
            <w:pPr>
              <w:tabs>
                <w:tab w:val="left" w:pos="930"/>
              </w:tabs>
              <w:ind w:left="87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3872</w:t>
            </w:r>
          </w:p>
        </w:tc>
        <w:tc>
          <w:tcPr>
            <w:tcW w:w="783" w:type="dxa"/>
            <w:vAlign w:val="center"/>
          </w:tcPr>
          <w:p w14:paraId="6C5AB9DA" w14:textId="77777777" w:rsidR="004B784D" w:rsidRPr="009F064A" w:rsidRDefault="004B784D" w:rsidP="003D2EF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53</w:t>
            </w:r>
          </w:p>
        </w:tc>
        <w:tc>
          <w:tcPr>
            <w:tcW w:w="1035" w:type="dxa"/>
            <w:gridSpan w:val="3"/>
            <w:vAlign w:val="center"/>
          </w:tcPr>
          <w:p w14:paraId="6F98E378" w14:textId="77777777" w:rsidR="004B784D" w:rsidRPr="009F064A" w:rsidRDefault="004B784D" w:rsidP="003D2EF4">
            <w:pPr>
              <w:tabs>
                <w:tab w:val="left" w:pos="930"/>
              </w:tabs>
              <w:ind w:left="147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1742</w:t>
            </w:r>
          </w:p>
        </w:tc>
        <w:tc>
          <w:tcPr>
            <w:tcW w:w="777" w:type="dxa"/>
            <w:vAlign w:val="center"/>
          </w:tcPr>
          <w:p w14:paraId="575B556C" w14:textId="77777777" w:rsidR="004B784D" w:rsidRPr="009F064A" w:rsidRDefault="004B784D" w:rsidP="003D2EF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-</w:t>
            </w:r>
          </w:p>
        </w:tc>
        <w:tc>
          <w:tcPr>
            <w:tcW w:w="894" w:type="dxa"/>
            <w:gridSpan w:val="2"/>
            <w:vAlign w:val="center"/>
          </w:tcPr>
          <w:p w14:paraId="65E9008D" w14:textId="77777777" w:rsidR="004B784D" w:rsidRPr="009F064A" w:rsidRDefault="004B784D" w:rsidP="003D2EF4">
            <w:pPr>
              <w:tabs>
                <w:tab w:val="left" w:pos="93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-</w:t>
            </w:r>
          </w:p>
        </w:tc>
        <w:tc>
          <w:tcPr>
            <w:tcW w:w="1048" w:type="dxa"/>
            <w:vAlign w:val="center"/>
          </w:tcPr>
          <w:p w14:paraId="36C705C7" w14:textId="77777777" w:rsidR="004B784D" w:rsidRPr="009F064A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380</w:t>
            </w: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14:paraId="0C3573FF" w14:textId="77777777" w:rsidR="004B784D" w:rsidRPr="009F064A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5994</w:t>
            </w:r>
          </w:p>
        </w:tc>
      </w:tr>
      <w:tr w:rsidR="00FC77B4" w:rsidRPr="00F66421" w14:paraId="2647336E" w14:textId="77777777" w:rsidTr="003D2EF4">
        <w:trPr>
          <w:trHeight w:val="558"/>
        </w:trPr>
        <w:tc>
          <w:tcPr>
            <w:tcW w:w="1097" w:type="dxa"/>
            <w:tcBorders>
              <w:left w:val="double" w:sz="4" w:space="0" w:color="auto"/>
            </w:tcBorders>
          </w:tcPr>
          <w:p w14:paraId="62056FE8" w14:textId="77777777" w:rsidR="004B784D" w:rsidRPr="00F66421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ІV</w:t>
            </w:r>
            <w:r w:rsidRPr="00F66421">
              <w:rPr>
                <w:sz w:val="20"/>
                <w:szCs w:val="20"/>
                <w:vertAlign w:val="subscript"/>
                <w:lang w:val="sr-Cyrl-CS"/>
              </w:rPr>
              <w:t>1</w:t>
            </w:r>
            <w:r w:rsidRPr="00F66421">
              <w:rPr>
                <w:sz w:val="20"/>
                <w:szCs w:val="20"/>
                <w:vertAlign w:val="superscript"/>
                <w:lang w:val="sr-Cyrl-CS"/>
              </w:rPr>
              <w:t>е</w:t>
            </w:r>
            <w:r w:rsidRPr="00F66421">
              <w:rPr>
                <w:sz w:val="20"/>
                <w:szCs w:val="20"/>
                <w:lang w:val="sr-Cyrl-CS"/>
              </w:rPr>
              <w:t>П</w:t>
            </w:r>
          </w:p>
          <w:p w14:paraId="05A3049B" w14:textId="77777777" w:rsidR="004B784D" w:rsidRPr="00F66421" w:rsidRDefault="004B784D" w:rsidP="003D2EF4">
            <w:pPr>
              <w:tabs>
                <w:tab w:val="left" w:pos="3240"/>
              </w:tabs>
              <w:jc w:val="center"/>
              <w:rPr>
                <w:sz w:val="20"/>
                <w:szCs w:val="20"/>
                <w:lang w:val="sr-Cyrl-CS"/>
              </w:rPr>
            </w:pPr>
          </w:p>
          <w:p w14:paraId="59F4624F" w14:textId="77777777" w:rsidR="004B784D" w:rsidRPr="00A62877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984" w:type="dxa"/>
          </w:tcPr>
          <w:p w14:paraId="0F6C4CCA" w14:textId="77777777" w:rsidR="004B784D" w:rsidRPr="00F66421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Електротехничар рачунара</w:t>
            </w:r>
          </w:p>
          <w:p w14:paraId="48CA9DED" w14:textId="77777777" w:rsidR="004B784D" w:rsidRPr="00A62877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ru-RU"/>
              </w:rPr>
            </w:pPr>
          </w:p>
        </w:tc>
        <w:tc>
          <w:tcPr>
            <w:tcW w:w="601" w:type="dxa"/>
          </w:tcPr>
          <w:p w14:paraId="20195DF3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  <w:p w14:paraId="0835E662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  <w:p w14:paraId="16D3EC6F" w14:textId="77777777" w:rsidR="004B784D" w:rsidRPr="005813FE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6" w:type="dxa"/>
            <w:gridSpan w:val="2"/>
          </w:tcPr>
          <w:p w14:paraId="5B2225F4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  <w:p w14:paraId="4816F45B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682</w:t>
            </w:r>
          </w:p>
          <w:p w14:paraId="33A9246C" w14:textId="77777777" w:rsidR="004B784D" w:rsidRPr="005813FE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</w:tcPr>
          <w:p w14:paraId="7AE70325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  <w:p w14:paraId="0B70A053" w14:textId="77777777" w:rsidR="004B784D" w:rsidRDefault="004B784D" w:rsidP="003D2EF4">
            <w:pPr>
              <w:ind w:left="17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  <w:p w14:paraId="7AC3499E" w14:textId="77777777" w:rsidR="004B784D" w:rsidRPr="005813FE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5" w:type="dxa"/>
            <w:gridSpan w:val="3"/>
          </w:tcPr>
          <w:p w14:paraId="30EC3ED1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  <w:p w14:paraId="72329AAF" w14:textId="77777777" w:rsidR="004B784D" w:rsidRPr="00F75B75" w:rsidRDefault="004B784D" w:rsidP="003D2EF4">
            <w:pPr>
              <w:ind w:left="24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</w:t>
            </w:r>
          </w:p>
          <w:p w14:paraId="1A6525B6" w14:textId="77777777" w:rsidR="004B784D" w:rsidRPr="005813FE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83" w:type="dxa"/>
            <w:gridSpan w:val="2"/>
          </w:tcPr>
          <w:p w14:paraId="35646D97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68CD15B7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  <w:p w14:paraId="1EC701D9" w14:textId="77777777" w:rsidR="004B784D" w:rsidRPr="005813FE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14:paraId="539E98AE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</w:p>
          <w:p w14:paraId="0654238E" w14:textId="77777777" w:rsidR="004B784D" w:rsidRDefault="004B784D" w:rsidP="003D2E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14:paraId="64E4B7FB" w14:textId="77777777" w:rsidR="004B784D" w:rsidRPr="005813FE" w:rsidRDefault="004B784D" w:rsidP="003D2E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8" w:type="dxa"/>
          </w:tcPr>
          <w:p w14:paraId="3572F745" w14:textId="77777777" w:rsidR="004B784D" w:rsidRPr="004B5DA8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1684D8CD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  <w:p w14:paraId="017DF5EF" w14:textId="77777777" w:rsidR="004B784D" w:rsidRPr="00F75B75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Latn-CS"/>
              </w:rPr>
              <w:t>1206</w:t>
            </w:r>
          </w:p>
          <w:p w14:paraId="585093E9" w14:textId="77777777" w:rsidR="004B784D" w:rsidRPr="005813FE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</w:tr>
      <w:tr w:rsidR="00FC77B4" w:rsidRPr="00F66421" w14:paraId="59879CD8" w14:textId="77777777" w:rsidTr="003D2EF4">
        <w:trPr>
          <w:trHeight w:val="705"/>
        </w:trPr>
        <w:tc>
          <w:tcPr>
            <w:tcW w:w="1097" w:type="dxa"/>
            <w:tcBorders>
              <w:left w:val="double" w:sz="4" w:space="0" w:color="auto"/>
            </w:tcBorders>
          </w:tcPr>
          <w:p w14:paraId="148CC37A" w14:textId="77777777" w:rsidR="004B784D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7733E1DB" w14:textId="77777777" w:rsidR="004B784D" w:rsidRPr="004B5DA8" w:rsidRDefault="004B784D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 w:rsidRPr="00F66421">
              <w:rPr>
                <w:sz w:val="20"/>
                <w:szCs w:val="20"/>
                <w:lang w:val="sr-Cyrl-CS"/>
              </w:rPr>
              <w:t>ІV</w:t>
            </w:r>
            <w:r w:rsidRPr="00F66421">
              <w:rPr>
                <w:sz w:val="20"/>
                <w:szCs w:val="20"/>
                <w:vertAlign w:val="subscript"/>
                <w:lang w:val="sr-Cyrl-CS"/>
              </w:rPr>
              <w:t>1</w:t>
            </w:r>
            <w:r w:rsidRPr="00F66421">
              <w:rPr>
                <w:sz w:val="20"/>
                <w:szCs w:val="20"/>
                <w:vertAlign w:val="superscript"/>
                <w:lang w:val="sr-Cyrl-CS"/>
              </w:rPr>
              <w:t>г</w:t>
            </w:r>
            <w:r w:rsidRPr="00F66421">
              <w:rPr>
                <w:sz w:val="20"/>
                <w:szCs w:val="20"/>
                <w:lang w:val="sr-Cyrl-CS"/>
              </w:rPr>
              <w:t>К</w:t>
            </w:r>
          </w:p>
        </w:tc>
        <w:tc>
          <w:tcPr>
            <w:tcW w:w="1984" w:type="dxa"/>
          </w:tcPr>
          <w:p w14:paraId="1C6C73CA" w14:textId="77777777" w:rsidR="004B784D" w:rsidRPr="00F95CE4" w:rsidRDefault="004B784D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Архитектонски техничар</w:t>
            </w:r>
          </w:p>
        </w:tc>
        <w:tc>
          <w:tcPr>
            <w:tcW w:w="601" w:type="dxa"/>
          </w:tcPr>
          <w:p w14:paraId="07A2CF26" w14:textId="77777777" w:rsidR="004B784D" w:rsidRDefault="004B784D" w:rsidP="003D2EF4">
            <w:pPr>
              <w:jc w:val="center"/>
              <w:rPr>
                <w:sz w:val="20"/>
                <w:szCs w:val="20"/>
                <w:lang w:val="sr-Cyrl-CS"/>
              </w:rPr>
            </w:pPr>
          </w:p>
          <w:p w14:paraId="0BF19237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716" w:type="dxa"/>
            <w:gridSpan w:val="2"/>
          </w:tcPr>
          <w:p w14:paraId="4D82FE4E" w14:textId="77777777" w:rsidR="004B784D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</w:p>
          <w:p w14:paraId="3562C443" w14:textId="77777777" w:rsidR="004B784D" w:rsidRPr="00F66421" w:rsidRDefault="004B784D" w:rsidP="003D2EF4">
            <w:pPr>
              <w:ind w:left="27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</w:rPr>
              <w:t>589</w:t>
            </w:r>
          </w:p>
        </w:tc>
        <w:tc>
          <w:tcPr>
            <w:tcW w:w="783" w:type="dxa"/>
          </w:tcPr>
          <w:p w14:paraId="29101496" w14:textId="77777777" w:rsidR="004B784D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</w:p>
          <w:p w14:paraId="68F27497" w14:textId="77777777" w:rsidR="004B784D" w:rsidRPr="00F66421" w:rsidRDefault="004B784D" w:rsidP="003D2EF4">
            <w:pPr>
              <w:ind w:left="234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035" w:type="dxa"/>
            <w:gridSpan w:val="3"/>
          </w:tcPr>
          <w:p w14:paraId="386FA43D" w14:textId="77777777" w:rsidR="004B784D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</w:p>
          <w:p w14:paraId="2DFC9AC4" w14:textId="77777777" w:rsidR="004B784D" w:rsidRPr="00F66421" w:rsidRDefault="004B784D" w:rsidP="003D2EF4">
            <w:pPr>
              <w:ind w:left="276"/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</w:rPr>
              <w:t>403</w:t>
            </w:r>
          </w:p>
        </w:tc>
        <w:tc>
          <w:tcPr>
            <w:tcW w:w="783" w:type="dxa"/>
            <w:gridSpan w:val="2"/>
          </w:tcPr>
          <w:p w14:paraId="4ECA2C8A" w14:textId="77777777" w:rsidR="004B784D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-</w:t>
            </w:r>
          </w:p>
          <w:p w14:paraId="3D1B9415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</w:p>
        </w:tc>
        <w:tc>
          <w:tcPr>
            <w:tcW w:w="888" w:type="dxa"/>
          </w:tcPr>
          <w:p w14:paraId="660CBD52" w14:textId="77777777" w:rsidR="004B784D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</w:p>
          <w:p w14:paraId="11C7EEE0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-</w:t>
            </w:r>
          </w:p>
        </w:tc>
        <w:tc>
          <w:tcPr>
            <w:tcW w:w="1048" w:type="dxa"/>
          </w:tcPr>
          <w:p w14:paraId="3E23B30F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CS"/>
              </w:rPr>
              <w:t>90</w:t>
            </w:r>
          </w:p>
        </w:tc>
        <w:tc>
          <w:tcPr>
            <w:tcW w:w="920" w:type="dxa"/>
            <w:tcBorders>
              <w:right w:val="double" w:sz="4" w:space="0" w:color="auto"/>
            </w:tcBorders>
          </w:tcPr>
          <w:p w14:paraId="7A991C50" w14:textId="77777777" w:rsidR="004B784D" w:rsidRDefault="004B784D" w:rsidP="003D2EF4">
            <w:pPr>
              <w:jc w:val="center"/>
              <w:rPr>
                <w:sz w:val="20"/>
                <w:szCs w:val="20"/>
                <w:lang w:val="sr-Cyrl-CS"/>
              </w:rPr>
            </w:pPr>
          </w:p>
          <w:p w14:paraId="5EE02F68" w14:textId="77777777" w:rsidR="004B784D" w:rsidRPr="00F66421" w:rsidRDefault="004B784D" w:rsidP="003D2EF4">
            <w:pPr>
              <w:jc w:val="center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</w:rPr>
              <w:t>1082</w:t>
            </w:r>
          </w:p>
        </w:tc>
      </w:tr>
      <w:tr w:rsidR="00FC77B4" w:rsidRPr="00F66421" w14:paraId="52D154A1" w14:textId="77777777" w:rsidTr="003D2EF4">
        <w:trPr>
          <w:trHeight w:val="561"/>
        </w:trPr>
        <w:tc>
          <w:tcPr>
            <w:tcW w:w="1097" w:type="dxa"/>
            <w:tcBorders>
              <w:left w:val="double" w:sz="4" w:space="0" w:color="auto"/>
            </w:tcBorders>
            <w:vAlign w:val="center"/>
          </w:tcPr>
          <w:p w14:paraId="4298F22B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1984" w:type="dxa"/>
          </w:tcPr>
          <w:p w14:paraId="008F4473" w14:textId="77777777" w:rsidR="004B784D" w:rsidRPr="00F66421" w:rsidRDefault="004B784D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vAlign w:val="center"/>
          </w:tcPr>
          <w:p w14:paraId="1341A7AD" w14:textId="77777777" w:rsidR="004B784D" w:rsidRPr="00E51C30" w:rsidRDefault="004B784D" w:rsidP="003D2EF4">
            <w:pPr>
              <w:tabs>
                <w:tab w:val="center" w:pos="1978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41</w:t>
            </w:r>
          </w:p>
        </w:tc>
        <w:tc>
          <w:tcPr>
            <w:tcW w:w="716" w:type="dxa"/>
            <w:gridSpan w:val="2"/>
            <w:vAlign w:val="center"/>
          </w:tcPr>
          <w:p w14:paraId="58CA5EA8" w14:textId="77777777" w:rsidR="004B784D" w:rsidRPr="00E51C30" w:rsidRDefault="004B784D" w:rsidP="003D2EF4">
            <w:pPr>
              <w:tabs>
                <w:tab w:val="center" w:pos="1978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1271</w:t>
            </w:r>
          </w:p>
        </w:tc>
        <w:tc>
          <w:tcPr>
            <w:tcW w:w="783" w:type="dxa"/>
            <w:vAlign w:val="center"/>
          </w:tcPr>
          <w:p w14:paraId="669E2AF5" w14:textId="77777777" w:rsidR="004B784D" w:rsidRPr="00E51C30" w:rsidRDefault="004B784D" w:rsidP="003D2EF4">
            <w:pPr>
              <w:tabs>
                <w:tab w:val="center" w:pos="1978"/>
              </w:tabs>
              <w:ind w:left="132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47</w:t>
            </w:r>
          </w:p>
        </w:tc>
        <w:tc>
          <w:tcPr>
            <w:tcW w:w="1035" w:type="dxa"/>
            <w:gridSpan w:val="3"/>
            <w:vAlign w:val="center"/>
          </w:tcPr>
          <w:p w14:paraId="5CE2EBF1" w14:textId="77777777" w:rsidR="004B784D" w:rsidRPr="00E51C30" w:rsidRDefault="004B784D" w:rsidP="003D2EF4">
            <w:pPr>
              <w:tabs>
                <w:tab w:val="center" w:pos="1978"/>
              </w:tabs>
              <w:ind w:left="219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837</w:t>
            </w:r>
          </w:p>
        </w:tc>
        <w:tc>
          <w:tcPr>
            <w:tcW w:w="783" w:type="dxa"/>
            <w:gridSpan w:val="2"/>
            <w:vAlign w:val="center"/>
          </w:tcPr>
          <w:p w14:paraId="08826ED2" w14:textId="77777777" w:rsidR="004B784D" w:rsidRPr="00E51C30" w:rsidRDefault="004B784D" w:rsidP="003D2EF4">
            <w:pPr>
              <w:tabs>
                <w:tab w:val="center" w:pos="1978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-</w:t>
            </w:r>
          </w:p>
        </w:tc>
        <w:tc>
          <w:tcPr>
            <w:tcW w:w="888" w:type="dxa"/>
            <w:vAlign w:val="center"/>
          </w:tcPr>
          <w:p w14:paraId="0EE221D8" w14:textId="77777777" w:rsidR="004B784D" w:rsidRPr="00E51C30" w:rsidRDefault="004B784D" w:rsidP="003D2EF4">
            <w:pPr>
              <w:tabs>
                <w:tab w:val="center" w:pos="1978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-</w:t>
            </w:r>
          </w:p>
        </w:tc>
        <w:tc>
          <w:tcPr>
            <w:tcW w:w="1048" w:type="dxa"/>
            <w:vAlign w:val="center"/>
          </w:tcPr>
          <w:p w14:paraId="14390DC0" w14:textId="77777777" w:rsidR="004B784D" w:rsidRPr="00E51C30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180</w:t>
            </w: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14:paraId="6BD12DA7" w14:textId="77777777" w:rsidR="004B784D" w:rsidRPr="00E51C30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2288</w:t>
            </w:r>
          </w:p>
        </w:tc>
      </w:tr>
      <w:tr w:rsidR="00FC77B4" w:rsidRPr="00F66421" w14:paraId="6ADB4236" w14:textId="77777777" w:rsidTr="003D2EF4">
        <w:trPr>
          <w:trHeight w:val="527"/>
        </w:trPr>
        <w:tc>
          <w:tcPr>
            <w:tcW w:w="109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3A89328" w14:textId="77777777" w:rsidR="004B784D" w:rsidRPr="00F66421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984" w:type="dxa"/>
            <w:tcBorders>
              <w:bottom w:val="double" w:sz="4" w:space="0" w:color="auto"/>
            </w:tcBorders>
          </w:tcPr>
          <w:p w14:paraId="35224A3C" w14:textId="77777777" w:rsidR="004B784D" w:rsidRPr="00F66421" w:rsidRDefault="004B784D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601" w:type="dxa"/>
            <w:tcBorders>
              <w:bottom w:val="double" w:sz="4" w:space="0" w:color="auto"/>
            </w:tcBorders>
            <w:vAlign w:val="center"/>
          </w:tcPr>
          <w:p w14:paraId="7F86BE6E" w14:textId="77777777" w:rsidR="004B784D" w:rsidRPr="00521FC8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409</w:t>
            </w:r>
          </w:p>
        </w:tc>
        <w:tc>
          <w:tcPr>
            <w:tcW w:w="716" w:type="dxa"/>
            <w:gridSpan w:val="2"/>
            <w:tcBorders>
              <w:bottom w:val="double" w:sz="4" w:space="0" w:color="auto"/>
            </w:tcBorders>
            <w:vAlign w:val="center"/>
          </w:tcPr>
          <w:p w14:paraId="6F446B9B" w14:textId="77777777" w:rsidR="004B784D" w:rsidRPr="0061514F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14056</w:t>
            </w:r>
          </w:p>
        </w:tc>
        <w:tc>
          <w:tcPr>
            <w:tcW w:w="783" w:type="dxa"/>
            <w:tcBorders>
              <w:bottom w:val="double" w:sz="4" w:space="0" w:color="auto"/>
            </w:tcBorders>
            <w:vAlign w:val="center"/>
          </w:tcPr>
          <w:p w14:paraId="2EE11E02" w14:textId="77777777" w:rsidR="004B784D" w:rsidRPr="00521FC8" w:rsidRDefault="004B784D" w:rsidP="003D2EF4">
            <w:pPr>
              <w:tabs>
                <w:tab w:val="left" w:pos="5850"/>
              </w:tabs>
              <w:ind w:left="177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197</w:t>
            </w:r>
          </w:p>
        </w:tc>
        <w:tc>
          <w:tcPr>
            <w:tcW w:w="1035" w:type="dxa"/>
            <w:gridSpan w:val="3"/>
            <w:tcBorders>
              <w:bottom w:val="double" w:sz="4" w:space="0" w:color="auto"/>
            </w:tcBorders>
            <w:vAlign w:val="center"/>
          </w:tcPr>
          <w:p w14:paraId="0D490095" w14:textId="77777777" w:rsidR="004B784D" w:rsidRPr="0061514F" w:rsidRDefault="004B784D" w:rsidP="003D2EF4">
            <w:pPr>
              <w:tabs>
                <w:tab w:val="left" w:pos="5850"/>
              </w:tabs>
              <w:ind w:left="249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5990</w:t>
            </w:r>
          </w:p>
        </w:tc>
        <w:tc>
          <w:tcPr>
            <w:tcW w:w="783" w:type="dxa"/>
            <w:gridSpan w:val="2"/>
            <w:tcBorders>
              <w:bottom w:val="double" w:sz="4" w:space="0" w:color="auto"/>
            </w:tcBorders>
            <w:vAlign w:val="center"/>
          </w:tcPr>
          <w:p w14:paraId="44A7FD0A" w14:textId="77777777" w:rsidR="004B784D" w:rsidRPr="0061514F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-</w:t>
            </w:r>
          </w:p>
        </w:tc>
        <w:tc>
          <w:tcPr>
            <w:tcW w:w="888" w:type="dxa"/>
            <w:tcBorders>
              <w:bottom w:val="double" w:sz="4" w:space="0" w:color="auto"/>
            </w:tcBorders>
            <w:vAlign w:val="center"/>
          </w:tcPr>
          <w:p w14:paraId="7BA34936" w14:textId="77777777" w:rsidR="004B784D" w:rsidRPr="0061514F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-</w:t>
            </w:r>
          </w:p>
        </w:tc>
        <w:tc>
          <w:tcPr>
            <w:tcW w:w="1048" w:type="dxa"/>
            <w:tcBorders>
              <w:bottom w:val="double" w:sz="4" w:space="0" w:color="auto"/>
            </w:tcBorders>
            <w:vAlign w:val="center"/>
          </w:tcPr>
          <w:p w14:paraId="423CA1FD" w14:textId="77777777" w:rsidR="004B784D" w:rsidRPr="0061514F" w:rsidRDefault="004B784D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1040</w:t>
            </w:r>
          </w:p>
        </w:tc>
        <w:tc>
          <w:tcPr>
            <w:tcW w:w="92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2B1F4D0A" w14:textId="77777777" w:rsidR="004B784D" w:rsidRPr="00FC77B4" w:rsidRDefault="00FC77B4" w:rsidP="00FC77B4">
            <w:pPr>
              <w:tabs>
                <w:tab w:val="left" w:pos="5850"/>
              </w:tabs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20687</w:t>
            </w:r>
          </w:p>
        </w:tc>
      </w:tr>
    </w:tbl>
    <w:p w14:paraId="7887F9B1" w14:textId="77777777" w:rsidR="004B784D" w:rsidRPr="00F66421" w:rsidRDefault="004B784D" w:rsidP="004B784D">
      <w:pPr>
        <w:tabs>
          <w:tab w:val="left" w:pos="5850"/>
        </w:tabs>
        <w:rPr>
          <w:b/>
          <w:sz w:val="26"/>
          <w:szCs w:val="26"/>
          <w:lang w:val="sr-Cyrl-CS"/>
        </w:rPr>
      </w:pPr>
    </w:p>
    <w:p w14:paraId="1382E0AF" w14:textId="77777777" w:rsidR="004B784D" w:rsidRDefault="004B784D" w:rsidP="004F691B">
      <w:pPr>
        <w:rPr>
          <w:sz w:val="24"/>
          <w:szCs w:val="24"/>
        </w:rPr>
      </w:pPr>
    </w:p>
    <w:p w14:paraId="1EF243E9" w14:textId="77777777" w:rsidR="00604CF8" w:rsidRDefault="00604CF8" w:rsidP="004F691B">
      <w:pPr>
        <w:rPr>
          <w:sz w:val="24"/>
          <w:szCs w:val="24"/>
        </w:rPr>
      </w:pPr>
    </w:p>
    <w:p w14:paraId="4F240D2C" w14:textId="77777777" w:rsidR="00604CF8" w:rsidRDefault="00604CF8" w:rsidP="004F691B">
      <w:pPr>
        <w:rPr>
          <w:sz w:val="24"/>
          <w:szCs w:val="24"/>
        </w:rPr>
      </w:pPr>
    </w:p>
    <w:p w14:paraId="351A2E6C" w14:textId="77777777" w:rsidR="00604CF8" w:rsidRDefault="00604CF8" w:rsidP="004F691B">
      <w:pPr>
        <w:rPr>
          <w:sz w:val="24"/>
          <w:szCs w:val="24"/>
        </w:rPr>
      </w:pPr>
    </w:p>
    <w:p w14:paraId="4873AC1E" w14:textId="77777777" w:rsidR="00604CF8" w:rsidRDefault="00604CF8" w:rsidP="004F691B">
      <w:pPr>
        <w:rPr>
          <w:sz w:val="24"/>
          <w:szCs w:val="24"/>
        </w:rPr>
      </w:pPr>
    </w:p>
    <w:p w14:paraId="189ECE4C" w14:textId="77777777" w:rsidR="00604CF8" w:rsidRDefault="00604CF8" w:rsidP="004F691B">
      <w:pPr>
        <w:rPr>
          <w:sz w:val="24"/>
          <w:szCs w:val="24"/>
        </w:rPr>
      </w:pPr>
    </w:p>
    <w:p w14:paraId="1F5CF375" w14:textId="77777777" w:rsidR="00604CF8" w:rsidRDefault="00604CF8" w:rsidP="004F691B">
      <w:pPr>
        <w:rPr>
          <w:sz w:val="24"/>
          <w:szCs w:val="24"/>
        </w:rPr>
      </w:pPr>
    </w:p>
    <w:p w14:paraId="4BF48BAC" w14:textId="77777777" w:rsidR="003D2EF4" w:rsidRDefault="003D2EF4" w:rsidP="004F691B">
      <w:pPr>
        <w:rPr>
          <w:sz w:val="24"/>
          <w:szCs w:val="24"/>
        </w:rPr>
      </w:pPr>
    </w:p>
    <w:p w14:paraId="7F9F19DA" w14:textId="77777777" w:rsidR="003D2EF4" w:rsidRPr="008A7290" w:rsidRDefault="008E6D99" w:rsidP="003D2EF4">
      <w:pPr>
        <w:tabs>
          <w:tab w:val="left" w:pos="5850"/>
        </w:tabs>
        <w:rPr>
          <w:b/>
          <w:sz w:val="24"/>
          <w:szCs w:val="24"/>
          <w:lang w:val="ru-RU"/>
        </w:rPr>
      </w:pPr>
      <w:r w:rsidRPr="008A7290">
        <w:rPr>
          <w:b/>
          <w:sz w:val="24"/>
          <w:szCs w:val="24"/>
          <w:lang w:val="sr-Cyrl-CS"/>
        </w:rPr>
        <w:t>б</w:t>
      </w:r>
      <w:r w:rsidR="003D2EF4" w:rsidRPr="008A7290">
        <w:rPr>
          <w:b/>
          <w:sz w:val="24"/>
          <w:szCs w:val="24"/>
          <w:lang w:val="sr-Cyrl-CS"/>
        </w:rPr>
        <w:t>) Годишњи фонд часова свих видова образовно васпитног рада у Г.Кусцу и Партешу</w:t>
      </w:r>
    </w:p>
    <w:p w14:paraId="15AFAE45" w14:textId="77777777" w:rsidR="003D2EF4" w:rsidRPr="00F66421" w:rsidRDefault="003D2EF4" w:rsidP="003D2EF4">
      <w:pPr>
        <w:tabs>
          <w:tab w:val="left" w:pos="5850"/>
        </w:tabs>
        <w:rPr>
          <w:sz w:val="26"/>
          <w:szCs w:val="26"/>
          <w:lang w:val="sr-Cyrl-CS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6"/>
        <w:gridCol w:w="1062"/>
        <w:gridCol w:w="1170"/>
        <w:gridCol w:w="1350"/>
        <w:gridCol w:w="1710"/>
        <w:gridCol w:w="2700"/>
      </w:tblGrid>
      <w:tr w:rsidR="00DF07C2" w:rsidRPr="00393529" w14:paraId="5B3F0D5C" w14:textId="77777777" w:rsidTr="00DF07C2">
        <w:tc>
          <w:tcPr>
            <w:tcW w:w="1566" w:type="dxa"/>
          </w:tcPr>
          <w:p w14:paraId="0FBD3A1A" w14:textId="77777777" w:rsidR="00DF07C2" w:rsidRPr="00393529" w:rsidRDefault="00DF07C2" w:rsidP="003D2EF4">
            <w:pPr>
              <w:tabs>
                <w:tab w:val="left" w:pos="5850"/>
              </w:tabs>
              <w:jc w:val="both"/>
              <w:rPr>
                <w:b/>
                <w:sz w:val="26"/>
                <w:szCs w:val="26"/>
                <w:lang w:val="sr-Cyrl-CS"/>
              </w:rPr>
            </w:pPr>
          </w:p>
        </w:tc>
        <w:tc>
          <w:tcPr>
            <w:tcW w:w="1062" w:type="dxa"/>
          </w:tcPr>
          <w:p w14:paraId="696AB14A" w14:textId="77777777" w:rsidR="00DF07C2" w:rsidRPr="00C7155B" w:rsidRDefault="00DF07C2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Ел.технич</w:t>
            </w:r>
          </w:p>
          <w:p w14:paraId="3D20466A" w14:textId="77777777" w:rsidR="00DF07C2" w:rsidRPr="00393529" w:rsidRDefault="00DF07C2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Рачунара</w:t>
            </w:r>
          </w:p>
          <w:p w14:paraId="1A3A24E1" w14:textId="77777777" w:rsidR="00DF07C2" w:rsidRPr="00393529" w:rsidRDefault="00DF07C2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170" w:type="dxa"/>
          </w:tcPr>
          <w:p w14:paraId="43A59372" w14:textId="77777777" w:rsidR="00DF07C2" w:rsidRDefault="00DF07C2" w:rsidP="003D2EF4">
            <w:pPr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Архит.</w:t>
            </w:r>
          </w:p>
          <w:p w14:paraId="42164FBC" w14:textId="77777777" w:rsidR="00DF07C2" w:rsidRPr="00465B40" w:rsidRDefault="00DF07C2" w:rsidP="003D2EF4">
            <w:pPr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 техничар</w:t>
            </w:r>
          </w:p>
        </w:tc>
        <w:tc>
          <w:tcPr>
            <w:tcW w:w="1350" w:type="dxa"/>
          </w:tcPr>
          <w:p w14:paraId="6CFDB889" w14:textId="77777777" w:rsidR="00DF07C2" w:rsidRPr="00F7275A" w:rsidRDefault="00DF07C2" w:rsidP="003D2EF4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Механичар моторних возила</w:t>
            </w:r>
          </w:p>
        </w:tc>
        <w:tc>
          <w:tcPr>
            <w:tcW w:w="1710" w:type="dxa"/>
          </w:tcPr>
          <w:p w14:paraId="5C9D466B" w14:textId="77777777" w:rsidR="00DF07C2" w:rsidRDefault="00DF07C2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Возач</w:t>
            </w:r>
          </w:p>
          <w:p w14:paraId="18A37162" w14:textId="77777777" w:rsidR="00DF07C2" w:rsidRPr="00C7155B" w:rsidRDefault="00DF07C2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Мотор.возила</w:t>
            </w:r>
          </w:p>
          <w:p w14:paraId="51416F67" w14:textId="77777777" w:rsidR="00DF07C2" w:rsidRPr="00393529" w:rsidRDefault="00DF07C2" w:rsidP="003D2EF4">
            <w:pPr>
              <w:rPr>
                <w:sz w:val="18"/>
                <w:szCs w:val="18"/>
                <w:lang w:val="sr-Cyrl-CS"/>
              </w:rPr>
            </w:pPr>
          </w:p>
          <w:p w14:paraId="565BA21A" w14:textId="77777777" w:rsidR="00DF07C2" w:rsidRPr="00393529" w:rsidRDefault="00DF07C2" w:rsidP="003D2EF4">
            <w:pPr>
              <w:rPr>
                <w:sz w:val="18"/>
                <w:szCs w:val="18"/>
                <w:lang w:val="sr-Cyrl-CS"/>
              </w:rPr>
            </w:pPr>
          </w:p>
        </w:tc>
        <w:tc>
          <w:tcPr>
            <w:tcW w:w="2700" w:type="dxa"/>
          </w:tcPr>
          <w:p w14:paraId="14669790" w14:textId="77777777" w:rsidR="00DF07C2" w:rsidRDefault="00DF07C2" w:rsidP="003D2EF4">
            <w:pPr>
              <w:rPr>
                <w:sz w:val="18"/>
                <w:szCs w:val="18"/>
                <w:lang w:val="sr-Cyrl-CS"/>
              </w:rPr>
            </w:pPr>
          </w:p>
          <w:p w14:paraId="3ED13A2B" w14:textId="77777777" w:rsidR="00DF07C2" w:rsidRDefault="00DF07C2" w:rsidP="003D2EF4">
            <w:pPr>
              <w:rPr>
                <w:sz w:val="18"/>
                <w:szCs w:val="18"/>
                <w:lang w:val="sr-Cyrl-CS"/>
              </w:rPr>
            </w:pPr>
          </w:p>
          <w:p w14:paraId="7BB148B4" w14:textId="77777777" w:rsidR="00DF07C2" w:rsidRPr="00393529" w:rsidRDefault="00DF07C2" w:rsidP="003D2EF4">
            <w:pPr>
              <w:ind w:left="35"/>
              <w:rPr>
                <w:sz w:val="18"/>
                <w:szCs w:val="18"/>
                <w:lang w:val="sr-Cyrl-CS"/>
              </w:rPr>
            </w:pPr>
            <w:r w:rsidRPr="00393529">
              <w:rPr>
                <w:sz w:val="18"/>
                <w:szCs w:val="18"/>
                <w:lang w:val="sr-Cyrl-CS"/>
              </w:rPr>
              <w:t>Укупно</w:t>
            </w:r>
          </w:p>
        </w:tc>
      </w:tr>
      <w:tr w:rsidR="00DF07C2" w:rsidRPr="00393529" w14:paraId="460835CB" w14:textId="77777777" w:rsidTr="00DF07C2">
        <w:tc>
          <w:tcPr>
            <w:tcW w:w="1566" w:type="dxa"/>
          </w:tcPr>
          <w:p w14:paraId="1CF078E3" w14:textId="77777777" w:rsidR="00DF07C2" w:rsidRPr="00393529" w:rsidRDefault="00DF07C2" w:rsidP="003D2EF4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Опште-образовни предмети</w:t>
            </w:r>
          </w:p>
        </w:tc>
        <w:tc>
          <w:tcPr>
            <w:tcW w:w="1062" w:type="dxa"/>
          </w:tcPr>
          <w:p w14:paraId="505A569C" w14:textId="77777777" w:rsidR="00DF07C2" w:rsidRPr="002F1513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1885</w:t>
            </w:r>
          </w:p>
        </w:tc>
        <w:tc>
          <w:tcPr>
            <w:tcW w:w="1170" w:type="dxa"/>
          </w:tcPr>
          <w:p w14:paraId="34B976B7" w14:textId="77777777" w:rsidR="00DF07C2" w:rsidRPr="00E653AF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1793</w:t>
            </w:r>
          </w:p>
        </w:tc>
        <w:tc>
          <w:tcPr>
            <w:tcW w:w="1350" w:type="dxa"/>
          </w:tcPr>
          <w:p w14:paraId="4A0C0E5D" w14:textId="77777777" w:rsidR="00DF07C2" w:rsidRPr="003A79F7" w:rsidRDefault="00DF07C2" w:rsidP="007622C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991</w:t>
            </w:r>
          </w:p>
        </w:tc>
        <w:tc>
          <w:tcPr>
            <w:tcW w:w="1710" w:type="dxa"/>
          </w:tcPr>
          <w:p w14:paraId="4B8FF55A" w14:textId="77777777" w:rsidR="00DF07C2" w:rsidRPr="00DF07C2" w:rsidRDefault="00DF07C2" w:rsidP="007622C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2268</w:t>
            </w:r>
          </w:p>
        </w:tc>
        <w:tc>
          <w:tcPr>
            <w:tcW w:w="2700" w:type="dxa"/>
          </w:tcPr>
          <w:p w14:paraId="6CC4694A" w14:textId="77777777" w:rsidR="00DF07C2" w:rsidRPr="00DF07C2" w:rsidRDefault="00DF07C2" w:rsidP="00DF07C2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6937</w:t>
            </w:r>
          </w:p>
        </w:tc>
      </w:tr>
      <w:tr w:rsidR="00DF07C2" w:rsidRPr="00393529" w14:paraId="1164381B" w14:textId="77777777" w:rsidTr="00DF07C2">
        <w:tc>
          <w:tcPr>
            <w:tcW w:w="1566" w:type="dxa"/>
          </w:tcPr>
          <w:p w14:paraId="4404749A" w14:textId="77777777" w:rsidR="00DF07C2" w:rsidRPr="00393529" w:rsidRDefault="00DF07C2" w:rsidP="003D2EF4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Стручни предмети</w:t>
            </w:r>
          </w:p>
        </w:tc>
        <w:tc>
          <w:tcPr>
            <w:tcW w:w="1062" w:type="dxa"/>
          </w:tcPr>
          <w:p w14:paraId="79FA1933" w14:textId="77777777" w:rsidR="00DF07C2" w:rsidRPr="002F1513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2632</w:t>
            </w:r>
          </w:p>
        </w:tc>
        <w:tc>
          <w:tcPr>
            <w:tcW w:w="1170" w:type="dxa"/>
          </w:tcPr>
          <w:p w14:paraId="0AA5B0E4" w14:textId="77777777" w:rsidR="00DF07C2" w:rsidRPr="00E653AF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2597</w:t>
            </w:r>
          </w:p>
        </w:tc>
        <w:tc>
          <w:tcPr>
            <w:tcW w:w="1350" w:type="dxa"/>
          </w:tcPr>
          <w:p w14:paraId="117FDBF2" w14:textId="77777777" w:rsidR="00DF07C2" w:rsidRPr="003A79F7" w:rsidRDefault="00DF07C2" w:rsidP="007622C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2288</w:t>
            </w:r>
          </w:p>
        </w:tc>
        <w:tc>
          <w:tcPr>
            <w:tcW w:w="1710" w:type="dxa"/>
          </w:tcPr>
          <w:p w14:paraId="71258078" w14:textId="77777777" w:rsidR="00DF07C2" w:rsidRPr="00DF07C2" w:rsidRDefault="00DF07C2" w:rsidP="007622C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4098</w:t>
            </w:r>
          </w:p>
        </w:tc>
        <w:tc>
          <w:tcPr>
            <w:tcW w:w="2700" w:type="dxa"/>
          </w:tcPr>
          <w:p w14:paraId="46BE6637" w14:textId="77777777" w:rsidR="00DF07C2" w:rsidRPr="00DF07C2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1</w:t>
            </w:r>
            <w:r>
              <w:rPr>
                <w:b/>
                <w:sz w:val="20"/>
                <w:szCs w:val="20"/>
              </w:rPr>
              <w:t>1615</w:t>
            </w:r>
          </w:p>
        </w:tc>
      </w:tr>
      <w:tr w:rsidR="00DF07C2" w:rsidRPr="00393529" w14:paraId="44C3E6DF" w14:textId="77777777" w:rsidTr="00DF07C2">
        <w:tc>
          <w:tcPr>
            <w:tcW w:w="1566" w:type="dxa"/>
          </w:tcPr>
          <w:p w14:paraId="4CC91B68" w14:textId="77777777" w:rsidR="00DF07C2" w:rsidRPr="00393529" w:rsidRDefault="00DF07C2" w:rsidP="003D2EF4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Изборни предмети</w:t>
            </w:r>
          </w:p>
        </w:tc>
        <w:tc>
          <w:tcPr>
            <w:tcW w:w="1062" w:type="dxa"/>
          </w:tcPr>
          <w:p w14:paraId="5A2D3614" w14:textId="77777777" w:rsidR="00DF07C2" w:rsidRPr="002F1513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272</w:t>
            </w:r>
          </w:p>
        </w:tc>
        <w:tc>
          <w:tcPr>
            <w:tcW w:w="1170" w:type="dxa"/>
          </w:tcPr>
          <w:p w14:paraId="13807A2E" w14:textId="77777777" w:rsidR="00DF07C2" w:rsidRPr="00393529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268</w:t>
            </w:r>
          </w:p>
        </w:tc>
        <w:tc>
          <w:tcPr>
            <w:tcW w:w="1350" w:type="dxa"/>
          </w:tcPr>
          <w:p w14:paraId="42DBF32E" w14:textId="77777777" w:rsidR="00DF07C2" w:rsidRPr="003A79F7" w:rsidRDefault="00DF07C2" w:rsidP="007622C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1</w:t>
            </w: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710" w:type="dxa"/>
          </w:tcPr>
          <w:p w14:paraId="0B0CF598" w14:textId="77777777" w:rsidR="00DF07C2" w:rsidRPr="00DF07C2" w:rsidRDefault="00DF07C2" w:rsidP="007622C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408</w:t>
            </w:r>
          </w:p>
        </w:tc>
        <w:tc>
          <w:tcPr>
            <w:tcW w:w="2700" w:type="dxa"/>
          </w:tcPr>
          <w:p w14:paraId="0B367F72" w14:textId="77777777" w:rsidR="00DF07C2" w:rsidRPr="00DF07C2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1049</w:t>
            </w:r>
          </w:p>
        </w:tc>
      </w:tr>
      <w:tr w:rsidR="00DF07C2" w:rsidRPr="00393529" w14:paraId="44B3A143" w14:textId="77777777" w:rsidTr="00DF07C2">
        <w:tc>
          <w:tcPr>
            <w:tcW w:w="1566" w:type="dxa"/>
          </w:tcPr>
          <w:p w14:paraId="2A7CC42B" w14:textId="77777777" w:rsidR="00DF07C2" w:rsidRPr="00393529" w:rsidRDefault="00DF07C2" w:rsidP="003D2EF4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Факултативни предмети</w:t>
            </w:r>
          </w:p>
        </w:tc>
        <w:tc>
          <w:tcPr>
            <w:tcW w:w="1062" w:type="dxa"/>
          </w:tcPr>
          <w:p w14:paraId="0F7E6038" w14:textId="77777777" w:rsidR="00DF07C2" w:rsidRPr="002F1513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272</w:t>
            </w:r>
          </w:p>
        </w:tc>
        <w:tc>
          <w:tcPr>
            <w:tcW w:w="1170" w:type="dxa"/>
          </w:tcPr>
          <w:p w14:paraId="7E3DF977" w14:textId="77777777" w:rsidR="00DF07C2" w:rsidRPr="00393529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268</w:t>
            </w:r>
          </w:p>
        </w:tc>
        <w:tc>
          <w:tcPr>
            <w:tcW w:w="1350" w:type="dxa"/>
          </w:tcPr>
          <w:p w14:paraId="2A98421E" w14:textId="77777777" w:rsidR="00DF07C2" w:rsidRPr="003A79F7" w:rsidRDefault="00DF07C2" w:rsidP="007622C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</w:p>
        </w:tc>
        <w:tc>
          <w:tcPr>
            <w:tcW w:w="1710" w:type="dxa"/>
          </w:tcPr>
          <w:p w14:paraId="2E2D445A" w14:textId="77777777" w:rsidR="00DF07C2" w:rsidRPr="003A79F7" w:rsidRDefault="00DF07C2" w:rsidP="007622C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344</w:t>
            </w:r>
          </w:p>
        </w:tc>
        <w:tc>
          <w:tcPr>
            <w:tcW w:w="2700" w:type="dxa"/>
          </w:tcPr>
          <w:p w14:paraId="19A4072A" w14:textId="77777777" w:rsidR="00DF07C2" w:rsidRPr="00DF07C2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1086</w:t>
            </w:r>
          </w:p>
        </w:tc>
      </w:tr>
      <w:tr w:rsidR="00DF07C2" w:rsidRPr="00393529" w14:paraId="6F6597C1" w14:textId="77777777" w:rsidTr="00DF07C2">
        <w:tc>
          <w:tcPr>
            <w:tcW w:w="1566" w:type="dxa"/>
          </w:tcPr>
          <w:p w14:paraId="3A3E5A5C" w14:textId="77777777" w:rsidR="00DF07C2" w:rsidRPr="00393529" w:rsidRDefault="00DF07C2" w:rsidP="003D2EF4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062" w:type="dxa"/>
          </w:tcPr>
          <w:p w14:paraId="051D5F28" w14:textId="77777777" w:rsidR="00DF07C2" w:rsidRPr="002F1513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5061</w:t>
            </w:r>
          </w:p>
        </w:tc>
        <w:tc>
          <w:tcPr>
            <w:tcW w:w="1170" w:type="dxa"/>
          </w:tcPr>
          <w:p w14:paraId="52D82BF1" w14:textId="77777777" w:rsidR="00DF07C2" w:rsidRPr="00393529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4926</w:t>
            </w:r>
          </w:p>
        </w:tc>
        <w:tc>
          <w:tcPr>
            <w:tcW w:w="1350" w:type="dxa"/>
          </w:tcPr>
          <w:p w14:paraId="4A1A8F0C" w14:textId="77777777" w:rsidR="00DF07C2" w:rsidRPr="003A79F7" w:rsidRDefault="00DF07C2" w:rsidP="007622C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3582</w:t>
            </w:r>
          </w:p>
        </w:tc>
        <w:tc>
          <w:tcPr>
            <w:tcW w:w="1710" w:type="dxa"/>
          </w:tcPr>
          <w:p w14:paraId="77EE98AC" w14:textId="77777777" w:rsidR="00DF07C2" w:rsidRPr="00DF07C2" w:rsidRDefault="00DF07C2" w:rsidP="007622C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7118</w:t>
            </w:r>
          </w:p>
        </w:tc>
        <w:tc>
          <w:tcPr>
            <w:tcW w:w="2700" w:type="dxa"/>
          </w:tcPr>
          <w:p w14:paraId="1763EC1B" w14:textId="77777777" w:rsidR="00DF07C2" w:rsidRPr="00DF07C2" w:rsidRDefault="00DF07C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20687</w:t>
            </w:r>
          </w:p>
        </w:tc>
      </w:tr>
    </w:tbl>
    <w:p w14:paraId="277BC00D" w14:textId="77777777" w:rsidR="003D2EF4" w:rsidRDefault="003D2EF4" w:rsidP="003D2EF4">
      <w:pPr>
        <w:tabs>
          <w:tab w:val="left" w:pos="3945"/>
        </w:tabs>
        <w:jc w:val="both"/>
        <w:rPr>
          <w:ins w:id="10061" w:author="peki.petrovic123@outlook.com" w:date="2025-10-29T22:21:00Z"/>
          <w:b/>
          <w:sz w:val="26"/>
          <w:szCs w:val="26"/>
          <w:lang w:val="sr-Cyrl-CS"/>
        </w:rPr>
      </w:pPr>
      <w:r w:rsidRPr="00F66421">
        <w:rPr>
          <w:b/>
          <w:sz w:val="26"/>
          <w:szCs w:val="26"/>
          <w:lang w:val="sr-Cyrl-CS"/>
        </w:rPr>
        <w:tab/>
      </w:r>
    </w:p>
    <w:p w14:paraId="466C7389" w14:textId="77777777" w:rsidR="001B5DB9" w:rsidRDefault="001B5DB9" w:rsidP="003D2EF4">
      <w:pPr>
        <w:tabs>
          <w:tab w:val="left" w:pos="3945"/>
        </w:tabs>
        <w:jc w:val="both"/>
        <w:rPr>
          <w:ins w:id="10062" w:author="peki.petrovic123@outlook.com" w:date="2025-10-29T22:21:00Z"/>
          <w:b/>
          <w:sz w:val="26"/>
          <w:szCs w:val="26"/>
          <w:lang w:val="sr-Cyrl-CS"/>
        </w:rPr>
      </w:pPr>
    </w:p>
    <w:p w14:paraId="60DC1938" w14:textId="77777777" w:rsidR="001B5DB9" w:rsidRDefault="001B5DB9" w:rsidP="003D2EF4">
      <w:pPr>
        <w:tabs>
          <w:tab w:val="left" w:pos="3945"/>
        </w:tabs>
        <w:jc w:val="both"/>
        <w:rPr>
          <w:b/>
          <w:sz w:val="26"/>
          <w:szCs w:val="26"/>
          <w:lang w:val="sr-Cyrl-CS"/>
        </w:rPr>
      </w:pPr>
    </w:p>
    <w:p w14:paraId="51836CCB" w14:textId="77777777" w:rsidR="00645CD3" w:rsidRPr="00F66421" w:rsidRDefault="00645CD3" w:rsidP="003D2EF4">
      <w:pPr>
        <w:tabs>
          <w:tab w:val="left" w:pos="3945"/>
        </w:tabs>
        <w:jc w:val="both"/>
        <w:rPr>
          <w:b/>
          <w:sz w:val="26"/>
          <w:szCs w:val="26"/>
          <w:lang w:val="sr-Cyrl-CS"/>
        </w:rPr>
      </w:pPr>
    </w:p>
    <w:p w14:paraId="39F178D2" w14:textId="77777777" w:rsidR="003D2EF4" w:rsidRPr="00F66421" w:rsidRDefault="003D2EF4" w:rsidP="003D2EF4">
      <w:pPr>
        <w:tabs>
          <w:tab w:val="left" w:pos="5850"/>
        </w:tabs>
        <w:ind w:left="-600"/>
        <w:jc w:val="both"/>
        <w:rPr>
          <w:b/>
          <w:sz w:val="26"/>
          <w:szCs w:val="26"/>
          <w:lang w:val="sr-Cyrl-CS"/>
        </w:rPr>
      </w:pPr>
      <w:r w:rsidRPr="000A569E">
        <w:rPr>
          <w:b/>
          <w:sz w:val="26"/>
          <w:szCs w:val="26"/>
          <w:lang w:val="sr-Cyrl-CS"/>
        </w:rPr>
        <w:t xml:space="preserve">       </w:t>
      </w:r>
      <w:r w:rsidR="008E6D99">
        <w:rPr>
          <w:b/>
          <w:sz w:val="26"/>
          <w:szCs w:val="26"/>
          <w:lang w:val="sr-Cyrl-CS"/>
        </w:rPr>
        <w:t>в)</w:t>
      </w:r>
      <w:r w:rsidRPr="00F66421">
        <w:rPr>
          <w:b/>
          <w:sz w:val="26"/>
          <w:szCs w:val="26"/>
          <w:lang w:val="sr-Cyrl-CS"/>
        </w:rPr>
        <w:t xml:space="preserve"> </w:t>
      </w:r>
      <w:r w:rsidRPr="00F66421">
        <w:rPr>
          <w:b/>
          <w:sz w:val="20"/>
          <w:szCs w:val="20"/>
          <w:lang w:val="sr-Cyrl-CS"/>
        </w:rPr>
        <w:t>Годишњи фонд часова свих видова образовно васпитног рада у Г.Кусцу</w:t>
      </w:r>
    </w:p>
    <w:p w14:paraId="7FB4D84B" w14:textId="77777777" w:rsidR="003D2EF4" w:rsidRPr="002A09AD" w:rsidRDefault="003D2EF4" w:rsidP="003D2EF4">
      <w:pPr>
        <w:tabs>
          <w:tab w:val="left" w:pos="5850"/>
        </w:tabs>
        <w:jc w:val="both"/>
        <w:rPr>
          <w:sz w:val="26"/>
          <w:szCs w:val="26"/>
          <w:lang w:val="ru-RU"/>
        </w:rPr>
      </w:pPr>
    </w:p>
    <w:tbl>
      <w:tblPr>
        <w:tblW w:w="9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66"/>
        <w:gridCol w:w="1337"/>
        <w:gridCol w:w="1588"/>
        <w:gridCol w:w="2007"/>
        <w:gridCol w:w="3060"/>
      </w:tblGrid>
      <w:tr w:rsidR="003A79F7" w:rsidRPr="00393529" w14:paraId="0534C5E2" w14:textId="77777777" w:rsidTr="003A79F7">
        <w:tc>
          <w:tcPr>
            <w:tcW w:w="1566" w:type="dxa"/>
          </w:tcPr>
          <w:p w14:paraId="57DAA470" w14:textId="77777777" w:rsidR="003A79F7" w:rsidRPr="00393529" w:rsidRDefault="003A79F7" w:rsidP="003D2EF4">
            <w:pPr>
              <w:tabs>
                <w:tab w:val="left" w:pos="5850"/>
              </w:tabs>
              <w:jc w:val="both"/>
              <w:rPr>
                <w:b/>
                <w:sz w:val="26"/>
                <w:szCs w:val="26"/>
                <w:lang w:val="sr-Cyrl-CS"/>
              </w:rPr>
            </w:pPr>
          </w:p>
        </w:tc>
        <w:tc>
          <w:tcPr>
            <w:tcW w:w="1337" w:type="dxa"/>
          </w:tcPr>
          <w:p w14:paraId="79E34BCE" w14:textId="77777777" w:rsidR="003A79F7" w:rsidRPr="009F6845" w:rsidRDefault="003A79F7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Механичар моторних возила</w:t>
            </w:r>
          </w:p>
        </w:tc>
        <w:tc>
          <w:tcPr>
            <w:tcW w:w="1588" w:type="dxa"/>
          </w:tcPr>
          <w:p w14:paraId="1FE005FD" w14:textId="77777777" w:rsidR="003A79F7" w:rsidRPr="00465B40" w:rsidRDefault="003A79F7" w:rsidP="003D2EF4">
            <w:pPr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Арх. техничар</w:t>
            </w:r>
          </w:p>
          <w:p w14:paraId="705280F7" w14:textId="77777777" w:rsidR="003A79F7" w:rsidRDefault="003A79F7" w:rsidP="003D2EF4">
            <w:pPr>
              <w:rPr>
                <w:b/>
                <w:sz w:val="18"/>
                <w:szCs w:val="18"/>
                <w:lang w:val="sr-Cyrl-CS"/>
              </w:rPr>
            </w:pPr>
          </w:p>
          <w:p w14:paraId="282A7D91" w14:textId="77777777" w:rsidR="003A79F7" w:rsidRPr="00393529" w:rsidRDefault="003A79F7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007" w:type="dxa"/>
          </w:tcPr>
          <w:p w14:paraId="011FE4A5" w14:textId="77777777" w:rsidR="003A79F7" w:rsidRPr="00E653AF" w:rsidRDefault="003A79F7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Возач мотор. возила</w:t>
            </w:r>
          </w:p>
          <w:p w14:paraId="3F932D90" w14:textId="77777777" w:rsidR="003A79F7" w:rsidRPr="00393529" w:rsidRDefault="003A79F7" w:rsidP="003D2EF4">
            <w:pPr>
              <w:rPr>
                <w:sz w:val="18"/>
                <w:szCs w:val="18"/>
                <w:lang w:val="sr-Cyrl-CS"/>
              </w:rPr>
            </w:pPr>
          </w:p>
          <w:p w14:paraId="0C47B9D2" w14:textId="77777777" w:rsidR="003A79F7" w:rsidRPr="00393529" w:rsidRDefault="003A79F7" w:rsidP="003D2EF4">
            <w:pPr>
              <w:jc w:val="right"/>
              <w:rPr>
                <w:sz w:val="18"/>
                <w:szCs w:val="18"/>
                <w:lang w:val="sr-Cyrl-CS"/>
              </w:rPr>
            </w:pPr>
          </w:p>
        </w:tc>
        <w:tc>
          <w:tcPr>
            <w:tcW w:w="3060" w:type="dxa"/>
          </w:tcPr>
          <w:p w14:paraId="36B05753" w14:textId="77777777" w:rsidR="003A79F7" w:rsidRDefault="003A79F7" w:rsidP="003D2EF4">
            <w:pPr>
              <w:rPr>
                <w:sz w:val="18"/>
                <w:szCs w:val="18"/>
                <w:lang w:val="sr-Cyrl-CS"/>
              </w:rPr>
            </w:pPr>
          </w:p>
          <w:p w14:paraId="2612E12C" w14:textId="77777777" w:rsidR="003A79F7" w:rsidRDefault="003A79F7" w:rsidP="003D2EF4">
            <w:pPr>
              <w:rPr>
                <w:sz w:val="18"/>
                <w:szCs w:val="18"/>
                <w:lang w:val="sr-Cyrl-CS"/>
              </w:rPr>
            </w:pPr>
          </w:p>
          <w:p w14:paraId="3D551C8B" w14:textId="77777777" w:rsidR="003A79F7" w:rsidRPr="00393529" w:rsidRDefault="003A79F7" w:rsidP="003D2EF4">
            <w:pPr>
              <w:jc w:val="right"/>
              <w:rPr>
                <w:sz w:val="18"/>
                <w:szCs w:val="18"/>
                <w:lang w:val="sr-Cyrl-CS"/>
              </w:rPr>
            </w:pPr>
            <w:r w:rsidRPr="00393529">
              <w:rPr>
                <w:sz w:val="18"/>
                <w:szCs w:val="18"/>
                <w:lang w:val="sr-Cyrl-CS"/>
              </w:rPr>
              <w:t>Укупно</w:t>
            </w:r>
          </w:p>
        </w:tc>
      </w:tr>
      <w:tr w:rsidR="003A79F7" w:rsidRPr="00393529" w14:paraId="4335BA5E" w14:textId="77777777" w:rsidTr="003A79F7">
        <w:tc>
          <w:tcPr>
            <w:tcW w:w="1566" w:type="dxa"/>
          </w:tcPr>
          <w:p w14:paraId="54982A38" w14:textId="77777777" w:rsidR="003A79F7" w:rsidRPr="00393529" w:rsidRDefault="003A79F7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Опште-образовни предмети</w:t>
            </w:r>
          </w:p>
        </w:tc>
        <w:tc>
          <w:tcPr>
            <w:tcW w:w="1337" w:type="dxa"/>
          </w:tcPr>
          <w:p w14:paraId="6C988C3E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991</w:t>
            </w:r>
          </w:p>
        </w:tc>
        <w:tc>
          <w:tcPr>
            <w:tcW w:w="1588" w:type="dxa"/>
          </w:tcPr>
          <w:p w14:paraId="334927ED" w14:textId="77777777" w:rsidR="003A79F7" w:rsidRPr="00E653AF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1793</w:t>
            </w:r>
          </w:p>
        </w:tc>
        <w:tc>
          <w:tcPr>
            <w:tcW w:w="2007" w:type="dxa"/>
          </w:tcPr>
          <w:p w14:paraId="188D7D40" w14:textId="77777777" w:rsidR="003A79F7" w:rsidRPr="00315FFC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1</w:t>
            </w:r>
            <w:r>
              <w:rPr>
                <w:b/>
                <w:sz w:val="20"/>
                <w:szCs w:val="20"/>
              </w:rPr>
              <w:t>134</w:t>
            </w:r>
          </w:p>
        </w:tc>
        <w:tc>
          <w:tcPr>
            <w:tcW w:w="3060" w:type="dxa"/>
          </w:tcPr>
          <w:p w14:paraId="070AC50A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3918</w:t>
            </w:r>
          </w:p>
        </w:tc>
      </w:tr>
      <w:tr w:rsidR="003A79F7" w:rsidRPr="00393529" w14:paraId="20BE6AEC" w14:textId="77777777" w:rsidTr="003A79F7">
        <w:tc>
          <w:tcPr>
            <w:tcW w:w="1566" w:type="dxa"/>
          </w:tcPr>
          <w:p w14:paraId="7F3B88A7" w14:textId="77777777" w:rsidR="003A79F7" w:rsidRPr="00393529" w:rsidRDefault="003A79F7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Стручни предмети</w:t>
            </w:r>
          </w:p>
        </w:tc>
        <w:tc>
          <w:tcPr>
            <w:tcW w:w="1337" w:type="dxa"/>
          </w:tcPr>
          <w:p w14:paraId="29F66D13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2288</w:t>
            </w:r>
          </w:p>
        </w:tc>
        <w:tc>
          <w:tcPr>
            <w:tcW w:w="1588" w:type="dxa"/>
          </w:tcPr>
          <w:p w14:paraId="6DC335DC" w14:textId="77777777" w:rsidR="003A79F7" w:rsidRPr="00E653AF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2597</w:t>
            </w:r>
          </w:p>
        </w:tc>
        <w:tc>
          <w:tcPr>
            <w:tcW w:w="2007" w:type="dxa"/>
          </w:tcPr>
          <w:p w14:paraId="74F62F75" w14:textId="77777777" w:rsidR="003A79F7" w:rsidRPr="00315FFC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2</w:t>
            </w:r>
            <w:r>
              <w:rPr>
                <w:b/>
                <w:sz w:val="20"/>
                <w:szCs w:val="20"/>
              </w:rPr>
              <w:t>049</w:t>
            </w:r>
          </w:p>
        </w:tc>
        <w:tc>
          <w:tcPr>
            <w:tcW w:w="3060" w:type="dxa"/>
          </w:tcPr>
          <w:p w14:paraId="23878322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6</w:t>
            </w:r>
            <w:r>
              <w:rPr>
                <w:b/>
                <w:sz w:val="20"/>
                <w:szCs w:val="20"/>
              </w:rPr>
              <w:t>934</w:t>
            </w:r>
          </w:p>
        </w:tc>
      </w:tr>
      <w:tr w:rsidR="003A79F7" w:rsidRPr="00393529" w14:paraId="45C36D57" w14:textId="77777777" w:rsidTr="003A79F7">
        <w:tc>
          <w:tcPr>
            <w:tcW w:w="1566" w:type="dxa"/>
          </w:tcPr>
          <w:p w14:paraId="4418A2B8" w14:textId="77777777" w:rsidR="003A79F7" w:rsidRPr="00393529" w:rsidRDefault="003A79F7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Изборни предмети</w:t>
            </w:r>
          </w:p>
        </w:tc>
        <w:tc>
          <w:tcPr>
            <w:tcW w:w="1337" w:type="dxa"/>
          </w:tcPr>
          <w:p w14:paraId="00275586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1</w:t>
            </w:r>
            <w:r>
              <w:rPr>
                <w:b/>
                <w:sz w:val="20"/>
                <w:szCs w:val="20"/>
              </w:rPr>
              <w:t>01</w:t>
            </w:r>
          </w:p>
        </w:tc>
        <w:tc>
          <w:tcPr>
            <w:tcW w:w="1588" w:type="dxa"/>
          </w:tcPr>
          <w:p w14:paraId="00089FA5" w14:textId="77777777" w:rsidR="003A79F7" w:rsidRPr="00393529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268</w:t>
            </w:r>
          </w:p>
        </w:tc>
        <w:tc>
          <w:tcPr>
            <w:tcW w:w="2007" w:type="dxa"/>
          </w:tcPr>
          <w:p w14:paraId="65E125A0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20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060" w:type="dxa"/>
          </w:tcPr>
          <w:p w14:paraId="096D6B8B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573</w:t>
            </w:r>
          </w:p>
        </w:tc>
      </w:tr>
      <w:tr w:rsidR="003A79F7" w:rsidRPr="00393529" w14:paraId="0F7193D7" w14:textId="77777777" w:rsidTr="003A79F7">
        <w:tc>
          <w:tcPr>
            <w:tcW w:w="1566" w:type="dxa"/>
          </w:tcPr>
          <w:p w14:paraId="75468522" w14:textId="77777777" w:rsidR="003A79F7" w:rsidRPr="00393529" w:rsidRDefault="003A79F7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Факултативни предмети</w:t>
            </w:r>
          </w:p>
        </w:tc>
        <w:tc>
          <w:tcPr>
            <w:tcW w:w="1337" w:type="dxa"/>
          </w:tcPr>
          <w:p w14:paraId="2D6E6416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202</w:t>
            </w:r>
          </w:p>
        </w:tc>
        <w:tc>
          <w:tcPr>
            <w:tcW w:w="1588" w:type="dxa"/>
          </w:tcPr>
          <w:p w14:paraId="7F0267D8" w14:textId="77777777" w:rsidR="003A79F7" w:rsidRPr="00393529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268</w:t>
            </w:r>
          </w:p>
        </w:tc>
        <w:tc>
          <w:tcPr>
            <w:tcW w:w="2007" w:type="dxa"/>
          </w:tcPr>
          <w:p w14:paraId="1A56D117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</w:t>
            </w:r>
          </w:p>
        </w:tc>
        <w:tc>
          <w:tcPr>
            <w:tcW w:w="3060" w:type="dxa"/>
          </w:tcPr>
          <w:p w14:paraId="0FA03082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6</w:t>
            </w:r>
            <w:r>
              <w:rPr>
                <w:b/>
                <w:sz w:val="20"/>
                <w:szCs w:val="20"/>
              </w:rPr>
              <w:t>42</w:t>
            </w:r>
          </w:p>
        </w:tc>
      </w:tr>
      <w:tr w:rsidR="003A79F7" w:rsidRPr="00393529" w14:paraId="2BA0F16E" w14:textId="77777777" w:rsidTr="003A79F7">
        <w:tc>
          <w:tcPr>
            <w:tcW w:w="1566" w:type="dxa"/>
          </w:tcPr>
          <w:p w14:paraId="134163D1" w14:textId="77777777" w:rsidR="003A79F7" w:rsidRPr="00393529" w:rsidRDefault="003A79F7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1337" w:type="dxa"/>
          </w:tcPr>
          <w:p w14:paraId="4E9F120E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3582</w:t>
            </w:r>
          </w:p>
        </w:tc>
        <w:tc>
          <w:tcPr>
            <w:tcW w:w="1588" w:type="dxa"/>
          </w:tcPr>
          <w:p w14:paraId="478487B7" w14:textId="77777777" w:rsidR="003A79F7" w:rsidRPr="00393529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4926</w:t>
            </w:r>
          </w:p>
        </w:tc>
        <w:tc>
          <w:tcPr>
            <w:tcW w:w="2007" w:type="dxa"/>
          </w:tcPr>
          <w:p w14:paraId="42574F26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3</w:t>
            </w:r>
            <w:r>
              <w:rPr>
                <w:b/>
                <w:sz w:val="20"/>
                <w:szCs w:val="20"/>
              </w:rPr>
              <w:t>559</w:t>
            </w:r>
          </w:p>
        </w:tc>
        <w:tc>
          <w:tcPr>
            <w:tcW w:w="3060" w:type="dxa"/>
          </w:tcPr>
          <w:p w14:paraId="2A842C37" w14:textId="77777777" w:rsidR="003A79F7" w:rsidRPr="003A79F7" w:rsidRDefault="003A79F7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12</w:t>
            </w:r>
            <w:r>
              <w:rPr>
                <w:b/>
                <w:sz w:val="20"/>
                <w:szCs w:val="20"/>
              </w:rPr>
              <w:t>067</w:t>
            </w:r>
          </w:p>
        </w:tc>
      </w:tr>
    </w:tbl>
    <w:p w14:paraId="585ACC52" w14:textId="77777777" w:rsidR="003D2EF4" w:rsidRPr="00F66421" w:rsidRDefault="003D2EF4" w:rsidP="003D2EF4">
      <w:pPr>
        <w:tabs>
          <w:tab w:val="left" w:pos="3945"/>
        </w:tabs>
        <w:jc w:val="both"/>
        <w:rPr>
          <w:b/>
          <w:sz w:val="26"/>
          <w:szCs w:val="26"/>
          <w:lang w:val="sr-Cyrl-CS"/>
        </w:rPr>
      </w:pPr>
      <w:r w:rsidRPr="00F66421">
        <w:rPr>
          <w:b/>
          <w:sz w:val="26"/>
          <w:szCs w:val="26"/>
          <w:lang w:val="sr-Cyrl-CS"/>
        </w:rPr>
        <w:t xml:space="preserve"> </w:t>
      </w:r>
      <w:r w:rsidRPr="00F66421">
        <w:rPr>
          <w:b/>
          <w:sz w:val="26"/>
          <w:szCs w:val="26"/>
          <w:lang w:val="sr-Cyrl-CS"/>
        </w:rPr>
        <w:tab/>
      </w:r>
    </w:p>
    <w:p w14:paraId="2E5D4AF2" w14:textId="77777777" w:rsidR="003D2EF4" w:rsidRPr="00F66421" w:rsidRDefault="008E6D99" w:rsidP="003D2EF4">
      <w:pPr>
        <w:tabs>
          <w:tab w:val="left" w:pos="5850"/>
        </w:tabs>
        <w:jc w:val="both"/>
        <w:rPr>
          <w:b/>
          <w:sz w:val="20"/>
          <w:szCs w:val="20"/>
          <w:lang w:val="sr-Cyrl-CS"/>
        </w:rPr>
      </w:pPr>
      <w:r>
        <w:rPr>
          <w:b/>
          <w:sz w:val="20"/>
          <w:szCs w:val="20"/>
          <w:lang w:val="sr-Cyrl-CS"/>
        </w:rPr>
        <w:t xml:space="preserve">г) </w:t>
      </w:r>
      <w:r w:rsidR="003D2EF4" w:rsidRPr="00F66421">
        <w:rPr>
          <w:b/>
          <w:sz w:val="20"/>
          <w:szCs w:val="20"/>
          <w:lang w:val="sr-Cyrl-CS"/>
        </w:rPr>
        <w:t>Годишњи фонд часова свих видова образовно васпитног рада у Партешу</w:t>
      </w:r>
    </w:p>
    <w:p w14:paraId="4C10E1A2" w14:textId="77777777" w:rsidR="003D2EF4" w:rsidRPr="002A09AD" w:rsidRDefault="003D2EF4" w:rsidP="003D2EF4">
      <w:pPr>
        <w:tabs>
          <w:tab w:val="left" w:pos="5850"/>
        </w:tabs>
        <w:rPr>
          <w:b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4"/>
        <w:gridCol w:w="2074"/>
        <w:gridCol w:w="1980"/>
        <w:gridCol w:w="3060"/>
      </w:tblGrid>
      <w:tr w:rsidR="003D2EF4" w:rsidRPr="00393529" w14:paraId="4DF81400" w14:textId="77777777" w:rsidTr="003D2EF4">
        <w:tc>
          <w:tcPr>
            <w:tcW w:w="2444" w:type="dxa"/>
          </w:tcPr>
          <w:p w14:paraId="3EACD4C6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2074" w:type="dxa"/>
          </w:tcPr>
          <w:p w14:paraId="076B905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Електротехничар</w:t>
            </w:r>
          </w:p>
          <w:p w14:paraId="448E10DC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 xml:space="preserve">    </w:t>
            </w:r>
            <w:r w:rsidR="003E4DA4" w:rsidRPr="00393529">
              <w:rPr>
                <w:b/>
                <w:sz w:val="18"/>
                <w:szCs w:val="18"/>
                <w:lang w:val="sr-Cyrl-CS"/>
              </w:rPr>
              <w:t>Р</w:t>
            </w:r>
            <w:r w:rsidRPr="00393529">
              <w:rPr>
                <w:b/>
                <w:sz w:val="18"/>
                <w:szCs w:val="18"/>
                <w:lang w:val="sr-Cyrl-CS"/>
              </w:rPr>
              <w:t>ачунара</w:t>
            </w:r>
          </w:p>
        </w:tc>
        <w:tc>
          <w:tcPr>
            <w:tcW w:w="1980" w:type="dxa"/>
          </w:tcPr>
          <w:p w14:paraId="19298FEE" w14:textId="77777777" w:rsidR="003D2EF4" w:rsidRPr="006C40B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Возач моторних возила</w:t>
            </w:r>
          </w:p>
        </w:tc>
        <w:tc>
          <w:tcPr>
            <w:tcW w:w="3060" w:type="dxa"/>
          </w:tcPr>
          <w:p w14:paraId="6A83664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Укупно</w:t>
            </w:r>
          </w:p>
        </w:tc>
      </w:tr>
      <w:tr w:rsidR="003D2EF4" w:rsidRPr="00393529" w14:paraId="1732DBB5" w14:textId="77777777" w:rsidTr="003D2EF4">
        <w:tc>
          <w:tcPr>
            <w:tcW w:w="2444" w:type="dxa"/>
          </w:tcPr>
          <w:p w14:paraId="41242C27" w14:textId="77777777" w:rsidR="003D2EF4" w:rsidRPr="00393529" w:rsidRDefault="003D2EF4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Опште-образовни предмети</w:t>
            </w:r>
          </w:p>
        </w:tc>
        <w:tc>
          <w:tcPr>
            <w:tcW w:w="2074" w:type="dxa"/>
          </w:tcPr>
          <w:p w14:paraId="23BE9A14" w14:textId="77777777" w:rsidR="003D2EF4" w:rsidRPr="002F1513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1885</w:t>
            </w:r>
          </w:p>
        </w:tc>
        <w:tc>
          <w:tcPr>
            <w:tcW w:w="1980" w:type="dxa"/>
          </w:tcPr>
          <w:p w14:paraId="6229B6CC" w14:textId="77777777" w:rsidR="003D2EF4" w:rsidRPr="007F6E32" w:rsidRDefault="00224881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1134</w:t>
            </w:r>
          </w:p>
        </w:tc>
        <w:tc>
          <w:tcPr>
            <w:tcW w:w="3060" w:type="dxa"/>
          </w:tcPr>
          <w:p w14:paraId="75569F86" w14:textId="77777777" w:rsidR="003D2EF4" w:rsidRPr="007F6E32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3</w:t>
            </w:r>
            <w:r w:rsidR="00145EA2">
              <w:rPr>
                <w:b/>
                <w:sz w:val="20"/>
                <w:szCs w:val="20"/>
              </w:rPr>
              <w:t>019</w:t>
            </w:r>
          </w:p>
        </w:tc>
      </w:tr>
      <w:tr w:rsidR="003D2EF4" w:rsidRPr="00393529" w14:paraId="4534CC33" w14:textId="77777777" w:rsidTr="003D2EF4">
        <w:tc>
          <w:tcPr>
            <w:tcW w:w="2444" w:type="dxa"/>
          </w:tcPr>
          <w:p w14:paraId="15236455" w14:textId="77777777" w:rsidR="003D2EF4" w:rsidRPr="00393529" w:rsidRDefault="003D2EF4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Стручни предмети</w:t>
            </w:r>
          </w:p>
        </w:tc>
        <w:tc>
          <w:tcPr>
            <w:tcW w:w="2074" w:type="dxa"/>
          </w:tcPr>
          <w:p w14:paraId="09CCBF7D" w14:textId="77777777" w:rsidR="003D2EF4" w:rsidRPr="002F1513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2632</w:t>
            </w:r>
          </w:p>
        </w:tc>
        <w:tc>
          <w:tcPr>
            <w:tcW w:w="1980" w:type="dxa"/>
          </w:tcPr>
          <w:p w14:paraId="0EDAD124" w14:textId="77777777" w:rsidR="003D2EF4" w:rsidRPr="007F6E32" w:rsidRDefault="00224881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2049</w:t>
            </w:r>
          </w:p>
        </w:tc>
        <w:tc>
          <w:tcPr>
            <w:tcW w:w="3060" w:type="dxa"/>
          </w:tcPr>
          <w:p w14:paraId="7B96046D" w14:textId="77777777" w:rsidR="003D2EF4" w:rsidRPr="007F6E32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4</w:t>
            </w:r>
            <w:r w:rsidR="00145EA2">
              <w:rPr>
                <w:b/>
                <w:sz w:val="20"/>
                <w:szCs w:val="20"/>
              </w:rPr>
              <w:t>681</w:t>
            </w:r>
          </w:p>
        </w:tc>
      </w:tr>
      <w:tr w:rsidR="003D2EF4" w:rsidRPr="00393529" w14:paraId="7D2F6808" w14:textId="77777777" w:rsidTr="003D2EF4">
        <w:tc>
          <w:tcPr>
            <w:tcW w:w="2444" w:type="dxa"/>
          </w:tcPr>
          <w:p w14:paraId="158A8B15" w14:textId="77777777" w:rsidR="003D2EF4" w:rsidRPr="00393529" w:rsidRDefault="003D2EF4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Изборни предмети</w:t>
            </w:r>
          </w:p>
        </w:tc>
        <w:tc>
          <w:tcPr>
            <w:tcW w:w="2074" w:type="dxa"/>
          </w:tcPr>
          <w:p w14:paraId="7F067433" w14:textId="77777777" w:rsidR="003D2EF4" w:rsidRPr="002F1513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272</w:t>
            </w:r>
          </w:p>
        </w:tc>
        <w:tc>
          <w:tcPr>
            <w:tcW w:w="1980" w:type="dxa"/>
          </w:tcPr>
          <w:p w14:paraId="35A4C4FC" w14:textId="77777777" w:rsidR="003D2EF4" w:rsidRPr="007F6E32" w:rsidRDefault="00224881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204</w:t>
            </w:r>
          </w:p>
        </w:tc>
        <w:tc>
          <w:tcPr>
            <w:tcW w:w="3060" w:type="dxa"/>
          </w:tcPr>
          <w:p w14:paraId="0D25C626" w14:textId="77777777" w:rsidR="003D2EF4" w:rsidRPr="00145EA2" w:rsidRDefault="00145EA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4</w:t>
            </w:r>
            <w:r>
              <w:rPr>
                <w:b/>
                <w:sz w:val="20"/>
                <w:szCs w:val="20"/>
              </w:rPr>
              <w:t>76</w:t>
            </w:r>
          </w:p>
        </w:tc>
      </w:tr>
      <w:tr w:rsidR="003D2EF4" w:rsidRPr="00393529" w14:paraId="403D63B0" w14:textId="77777777" w:rsidTr="003D2EF4">
        <w:tc>
          <w:tcPr>
            <w:tcW w:w="2444" w:type="dxa"/>
          </w:tcPr>
          <w:p w14:paraId="1EB6FF02" w14:textId="77777777" w:rsidR="003D2EF4" w:rsidRPr="00393529" w:rsidRDefault="003D2EF4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Факултативни предмети</w:t>
            </w:r>
          </w:p>
        </w:tc>
        <w:tc>
          <w:tcPr>
            <w:tcW w:w="2074" w:type="dxa"/>
          </w:tcPr>
          <w:p w14:paraId="6D61AC31" w14:textId="77777777" w:rsidR="003D2EF4" w:rsidRPr="002F1513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272</w:t>
            </w:r>
          </w:p>
        </w:tc>
        <w:tc>
          <w:tcPr>
            <w:tcW w:w="1980" w:type="dxa"/>
          </w:tcPr>
          <w:p w14:paraId="5717C40B" w14:textId="77777777" w:rsidR="003D2EF4" w:rsidRPr="007F6E32" w:rsidRDefault="00070A5E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172</w:t>
            </w:r>
          </w:p>
        </w:tc>
        <w:tc>
          <w:tcPr>
            <w:tcW w:w="3060" w:type="dxa"/>
          </w:tcPr>
          <w:p w14:paraId="45C8B7BB" w14:textId="77777777" w:rsidR="003D2EF4" w:rsidRPr="00145EA2" w:rsidRDefault="00145EA2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4</w:t>
            </w:r>
            <w:r>
              <w:rPr>
                <w:b/>
                <w:sz w:val="20"/>
                <w:szCs w:val="20"/>
              </w:rPr>
              <w:t>44</w:t>
            </w:r>
          </w:p>
        </w:tc>
      </w:tr>
      <w:tr w:rsidR="003D2EF4" w:rsidRPr="00393529" w14:paraId="04F2600D" w14:textId="77777777" w:rsidTr="003D2EF4">
        <w:tc>
          <w:tcPr>
            <w:tcW w:w="2444" w:type="dxa"/>
          </w:tcPr>
          <w:p w14:paraId="0E264037" w14:textId="77777777" w:rsidR="003D2EF4" w:rsidRPr="00393529" w:rsidRDefault="003D2EF4" w:rsidP="003D2EF4">
            <w:pPr>
              <w:tabs>
                <w:tab w:val="left" w:pos="5850"/>
              </w:tabs>
              <w:jc w:val="both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Укупно</w:t>
            </w:r>
          </w:p>
        </w:tc>
        <w:tc>
          <w:tcPr>
            <w:tcW w:w="2074" w:type="dxa"/>
          </w:tcPr>
          <w:p w14:paraId="6C7A3952" w14:textId="77777777" w:rsidR="003D2EF4" w:rsidRPr="002F1513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5061</w:t>
            </w:r>
          </w:p>
        </w:tc>
        <w:tc>
          <w:tcPr>
            <w:tcW w:w="1980" w:type="dxa"/>
          </w:tcPr>
          <w:p w14:paraId="27F5F999" w14:textId="77777777" w:rsidR="003D2EF4" w:rsidRPr="007F6E32" w:rsidRDefault="00070A5E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3559</w:t>
            </w:r>
          </w:p>
        </w:tc>
        <w:tc>
          <w:tcPr>
            <w:tcW w:w="3060" w:type="dxa"/>
          </w:tcPr>
          <w:p w14:paraId="22753155" w14:textId="77777777" w:rsidR="003D2EF4" w:rsidRPr="007F6E32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Cyrl-RS"/>
              </w:rPr>
              <w:t>8</w:t>
            </w:r>
            <w:r w:rsidR="00145EA2">
              <w:rPr>
                <w:b/>
                <w:sz w:val="20"/>
                <w:szCs w:val="20"/>
              </w:rPr>
              <w:t>620</w:t>
            </w:r>
          </w:p>
        </w:tc>
      </w:tr>
    </w:tbl>
    <w:p w14:paraId="4217E0E8" w14:textId="4B722D92" w:rsidR="007C0F54" w:rsidRDefault="007C0F54" w:rsidP="003D2EF4">
      <w:pPr>
        <w:tabs>
          <w:tab w:val="left" w:pos="5850"/>
        </w:tabs>
        <w:rPr>
          <w:b/>
          <w:sz w:val="26"/>
          <w:szCs w:val="26"/>
        </w:rPr>
      </w:pPr>
      <w:r>
        <w:rPr>
          <w:b/>
          <w:sz w:val="26"/>
          <w:szCs w:val="26"/>
        </w:rPr>
        <w:br/>
      </w:r>
    </w:p>
    <w:p w14:paraId="291C00F8" w14:textId="77777777" w:rsidR="007C0F54" w:rsidRPr="00F5137C" w:rsidRDefault="007C0F54" w:rsidP="003D2EF4">
      <w:pPr>
        <w:tabs>
          <w:tab w:val="left" w:pos="5850"/>
        </w:tabs>
        <w:rPr>
          <w:b/>
          <w:sz w:val="26"/>
          <w:szCs w:val="26"/>
        </w:rPr>
      </w:pPr>
    </w:p>
    <w:p w14:paraId="325DF805" w14:textId="77777777" w:rsidR="003D2EF4" w:rsidRPr="00F5137C" w:rsidRDefault="008E6D99" w:rsidP="003D2EF4">
      <w:pPr>
        <w:tabs>
          <w:tab w:val="left" w:pos="5850"/>
        </w:tabs>
        <w:rPr>
          <w:b/>
          <w:sz w:val="20"/>
          <w:szCs w:val="20"/>
          <w:lang w:val="sr-Cyrl-CS"/>
        </w:rPr>
      </w:pPr>
      <w:r>
        <w:rPr>
          <w:b/>
          <w:sz w:val="20"/>
          <w:szCs w:val="20"/>
          <w:lang w:val="sr-Cyrl-CS"/>
        </w:rPr>
        <w:t>д</w:t>
      </w:r>
      <w:r w:rsidR="003D2EF4" w:rsidRPr="00F66421">
        <w:rPr>
          <w:b/>
          <w:sz w:val="20"/>
          <w:szCs w:val="20"/>
          <w:lang w:val="sr-Cyrl-CS"/>
        </w:rPr>
        <w:t>)</w:t>
      </w:r>
      <w:r>
        <w:rPr>
          <w:b/>
          <w:sz w:val="20"/>
          <w:szCs w:val="20"/>
          <w:lang w:val="sr-Cyrl-CS"/>
        </w:rPr>
        <w:t xml:space="preserve"> </w:t>
      </w:r>
      <w:r w:rsidR="003D2EF4" w:rsidRPr="00F66421">
        <w:rPr>
          <w:b/>
          <w:sz w:val="20"/>
          <w:szCs w:val="20"/>
          <w:lang w:val="sr-Cyrl-CS"/>
        </w:rPr>
        <w:t>Годишњи фонд часова предмета према образовном профилу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41"/>
        <w:gridCol w:w="1614"/>
        <w:gridCol w:w="1525"/>
        <w:gridCol w:w="1562"/>
      </w:tblGrid>
      <w:tr w:rsidR="001A56E5" w:rsidRPr="00393529" w14:paraId="36EF9F30" w14:textId="77777777" w:rsidTr="003D2EF4">
        <w:tc>
          <w:tcPr>
            <w:tcW w:w="4908" w:type="dxa"/>
          </w:tcPr>
          <w:p w14:paraId="5A00AE0F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Образовни профил</w:t>
            </w:r>
          </w:p>
        </w:tc>
        <w:tc>
          <w:tcPr>
            <w:tcW w:w="1680" w:type="dxa"/>
          </w:tcPr>
          <w:p w14:paraId="672251E9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МАТИЧНА</w:t>
            </w:r>
          </w:p>
          <w:p w14:paraId="2AAD3708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ШКОЛА-Г.</w:t>
            </w:r>
          </w:p>
          <w:p w14:paraId="5224EA26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КУСЦЕ</w:t>
            </w:r>
          </w:p>
        </w:tc>
        <w:tc>
          <w:tcPr>
            <w:tcW w:w="1560" w:type="dxa"/>
          </w:tcPr>
          <w:p w14:paraId="6D378F24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ИЗДВОЈЕНО</w:t>
            </w:r>
          </w:p>
          <w:p w14:paraId="077B4208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ОДЕЉЕЊЕ-</w:t>
            </w:r>
          </w:p>
          <w:p w14:paraId="1EA0DA64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ПАРТЕШ</w:t>
            </w:r>
          </w:p>
        </w:tc>
        <w:tc>
          <w:tcPr>
            <w:tcW w:w="1644" w:type="dxa"/>
          </w:tcPr>
          <w:p w14:paraId="1BE6EB9F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 xml:space="preserve">УКУПАН </w:t>
            </w:r>
          </w:p>
          <w:p w14:paraId="04E9FC92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БРОЈ</w:t>
            </w:r>
          </w:p>
          <w:p w14:paraId="1F8B1D4C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ЧАСОВА</w:t>
            </w:r>
          </w:p>
        </w:tc>
      </w:tr>
      <w:tr w:rsidR="001A56E5" w:rsidRPr="00393529" w14:paraId="32EC2E92" w14:textId="77777777" w:rsidTr="003D2EF4">
        <w:tc>
          <w:tcPr>
            <w:tcW w:w="4908" w:type="dxa"/>
          </w:tcPr>
          <w:p w14:paraId="21BABF38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Електротехничар рачунара</w:t>
            </w:r>
          </w:p>
        </w:tc>
        <w:tc>
          <w:tcPr>
            <w:tcW w:w="1680" w:type="dxa"/>
          </w:tcPr>
          <w:p w14:paraId="1446857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707AC998" w14:textId="77777777" w:rsidR="003D2EF4" w:rsidRPr="00B478A5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5061</w:t>
            </w:r>
          </w:p>
        </w:tc>
        <w:tc>
          <w:tcPr>
            <w:tcW w:w="1644" w:type="dxa"/>
          </w:tcPr>
          <w:p w14:paraId="3194C23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5061</w:t>
            </w:r>
          </w:p>
        </w:tc>
      </w:tr>
      <w:tr w:rsidR="001A56E5" w:rsidRPr="00393529" w14:paraId="12EEECB2" w14:textId="77777777" w:rsidTr="003D2EF4">
        <w:tc>
          <w:tcPr>
            <w:tcW w:w="4908" w:type="dxa"/>
          </w:tcPr>
          <w:p w14:paraId="29C3686A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 w:rsidRPr="00393529">
              <w:rPr>
                <w:sz w:val="20"/>
                <w:szCs w:val="20"/>
                <w:lang w:val="sr-Cyrl-RS"/>
              </w:rPr>
              <w:t>Возач моторних возила</w:t>
            </w:r>
          </w:p>
        </w:tc>
        <w:tc>
          <w:tcPr>
            <w:tcW w:w="1680" w:type="dxa"/>
          </w:tcPr>
          <w:p w14:paraId="48896806" w14:textId="77777777" w:rsidR="003D2EF4" w:rsidRPr="00623C24" w:rsidRDefault="00AE4B99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3559</w:t>
            </w:r>
          </w:p>
        </w:tc>
        <w:tc>
          <w:tcPr>
            <w:tcW w:w="1560" w:type="dxa"/>
          </w:tcPr>
          <w:p w14:paraId="5A688CE3" w14:textId="77777777" w:rsidR="003D2EF4" w:rsidRPr="00445DFB" w:rsidRDefault="00AE4B99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3559</w:t>
            </w:r>
          </w:p>
        </w:tc>
        <w:tc>
          <w:tcPr>
            <w:tcW w:w="1644" w:type="dxa"/>
          </w:tcPr>
          <w:p w14:paraId="77F1D114" w14:textId="77777777" w:rsidR="003D2EF4" w:rsidRPr="00393529" w:rsidRDefault="00AE4B99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7118</w:t>
            </w:r>
          </w:p>
        </w:tc>
      </w:tr>
      <w:tr w:rsidR="001A56E5" w:rsidRPr="00393529" w14:paraId="4EC64B56" w14:textId="77777777" w:rsidTr="003D2EF4">
        <w:tc>
          <w:tcPr>
            <w:tcW w:w="4908" w:type="dxa"/>
          </w:tcPr>
          <w:p w14:paraId="72FB2906" w14:textId="77777777" w:rsidR="003D2EF4" w:rsidRPr="00EA08DB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Аутомеханичар</w:t>
            </w:r>
          </w:p>
        </w:tc>
        <w:tc>
          <w:tcPr>
            <w:tcW w:w="1680" w:type="dxa"/>
          </w:tcPr>
          <w:p w14:paraId="2861CC82" w14:textId="77777777" w:rsidR="003D2EF4" w:rsidRPr="001A56E5" w:rsidRDefault="001A56E5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4AEF5E7C" w14:textId="77777777" w:rsidR="003D2EF4" w:rsidRPr="00B478A5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44" w:type="dxa"/>
          </w:tcPr>
          <w:p w14:paraId="5C088AEB" w14:textId="77777777" w:rsidR="003D2EF4" w:rsidRPr="001A56E5" w:rsidRDefault="001A56E5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A56E5" w:rsidRPr="00393529" w14:paraId="367E6E09" w14:textId="77777777" w:rsidTr="003D2EF4">
        <w:tc>
          <w:tcPr>
            <w:tcW w:w="4908" w:type="dxa"/>
          </w:tcPr>
          <w:p w14:paraId="284506A6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Архитектонски техничар</w:t>
            </w:r>
          </w:p>
          <w:p w14:paraId="7B1CD110" w14:textId="77777777" w:rsidR="003D2EF4" w:rsidRPr="00465B40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</w:tc>
        <w:tc>
          <w:tcPr>
            <w:tcW w:w="1680" w:type="dxa"/>
          </w:tcPr>
          <w:p w14:paraId="1B8D4CF3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4926</w:t>
            </w:r>
          </w:p>
        </w:tc>
        <w:tc>
          <w:tcPr>
            <w:tcW w:w="1560" w:type="dxa"/>
          </w:tcPr>
          <w:p w14:paraId="16CDBCC1" w14:textId="77777777" w:rsidR="003D2EF4" w:rsidRPr="00B478A5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44" w:type="dxa"/>
          </w:tcPr>
          <w:p w14:paraId="6DCEED9C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4926</w:t>
            </w:r>
          </w:p>
        </w:tc>
      </w:tr>
      <w:tr w:rsidR="001A56E5" w:rsidRPr="00393529" w14:paraId="3FB6D588" w14:textId="77777777" w:rsidTr="003D2EF4">
        <w:trPr>
          <w:trHeight w:val="390"/>
        </w:trPr>
        <w:tc>
          <w:tcPr>
            <w:tcW w:w="4908" w:type="dxa"/>
          </w:tcPr>
          <w:p w14:paraId="2B502C8F" w14:textId="77777777" w:rsidR="003D2EF4" w:rsidRPr="00EA08DB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Механичар моторних возила</w:t>
            </w:r>
          </w:p>
        </w:tc>
        <w:tc>
          <w:tcPr>
            <w:tcW w:w="1680" w:type="dxa"/>
          </w:tcPr>
          <w:p w14:paraId="3DCA22E5" w14:textId="77777777" w:rsidR="003D2EF4" w:rsidRPr="001A56E5" w:rsidRDefault="001A56E5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3582</w:t>
            </w:r>
          </w:p>
        </w:tc>
        <w:tc>
          <w:tcPr>
            <w:tcW w:w="1560" w:type="dxa"/>
          </w:tcPr>
          <w:p w14:paraId="0EA986D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644" w:type="dxa"/>
          </w:tcPr>
          <w:p w14:paraId="18A6527A" w14:textId="77777777" w:rsidR="003D2EF4" w:rsidRPr="001A56E5" w:rsidRDefault="001A56E5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3582</w:t>
            </w:r>
          </w:p>
        </w:tc>
      </w:tr>
      <w:tr w:rsidR="001A56E5" w:rsidRPr="00393529" w14:paraId="2F63B99B" w14:textId="77777777" w:rsidTr="003D2EF4">
        <w:trPr>
          <w:trHeight w:val="345"/>
        </w:trPr>
        <w:tc>
          <w:tcPr>
            <w:tcW w:w="4908" w:type="dxa"/>
          </w:tcPr>
          <w:p w14:paraId="642A999F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51545316" w14:textId="77777777" w:rsidR="003D2EF4" w:rsidRPr="00465B40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</w:tc>
        <w:tc>
          <w:tcPr>
            <w:tcW w:w="1680" w:type="dxa"/>
          </w:tcPr>
          <w:p w14:paraId="2B04432B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5D9189BB" w14:textId="77777777" w:rsidR="003D2EF4" w:rsidRPr="00B478A5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44" w:type="dxa"/>
          </w:tcPr>
          <w:p w14:paraId="335DC538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1A56E5" w:rsidRPr="00393529" w14:paraId="56D00289" w14:textId="77777777" w:rsidTr="003D2EF4">
        <w:trPr>
          <w:trHeight w:val="330"/>
        </w:trPr>
        <w:tc>
          <w:tcPr>
            <w:tcW w:w="4908" w:type="dxa"/>
          </w:tcPr>
          <w:p w14:paraId="1FD434FF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</w:tc>
        <w:tc>
          <w:tcPr>
            <w:tcW w:w="1680" w:type="dxa"/>
          </w:tcPr>
          <w:p w14:paraId="2B01CB44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</w:tcPr>
          <w:p w14:paraId="7EDFC51E" w14:textId="77777777" w:rsidR="003D2EF4" w:rsidRPr="00D72010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</w:t>
            </w:r>
          </w:p>
        </w:tc>
        <w:tc>
          <w:tcPr>
            <w:tcW w:w="1644" w:type="dxa"/>
          </w:tcPr>
          <w:p w14:paraId="699A12CC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</w:tr>
      <w:tr w:rsidR="001A56E5" w:rsidRPr="00393529" w14:paraId="55C70340" w14:textId="77777777" w:rsidTr="003D2EF4">
        <w:tc>
          <w:tcPr>
            <w:tcW w:w="4908" w:type="dxa"/>
          </w:tcPr>
          <w:p w14:paraId="04FE273A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      Свега</w:t>
            </w:r>
          </w:p>
        </w:tc>
        <w:tc>
          <w:tcPr>
            <w:tcW w:w="1680" w:type="dxa"/>
          </w:tcPr>
          <w:p w14:paraId="25338D4D" w14:textId="77777777" w:rsidR="003D2EF4" w:rsidRPr="001A56E5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1</w:t>
            </w:r>
            <w:r>
              <w:rPr>
                <w:sz w:val="20"/>
                <w:szCs w:val="20"/>
              </w:rPr>
              <w:t>2</w:t>
            </w:r>
            <w:r w:rsidR="00AE4B99">
              <w:rPr>
                <w:sz w:val="20"/>
                <w:szCs w:val="20"/>
              </w:rPr>
              <w:t>067</w:t>
            </w:r>
          </w:p>
        </w:tc>
        <w:tc>
          <w:tcPr>
            <w:tcW w:w="1560" w:type="dxa"/>
          </w:tcPr>
          <w:p w14:paraId="45C08369" w14:textId="77777777" w:rsidR="003D2EF4" w:rsidRPr="00393529" w:rsidRDefault="00AE4B99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8620</w:t>
            </w:r>
          </w:p>
        </w:tc>
        <w:tc>
          <w:tcPr>
            <w:tcW w:w="1644" w:type="dxa"/>
          </w:tcPr>
          <w:p w14:paraId="057E3514" w14:textId="77777777" w:rsidR="003D2EF4" w:rsidRPr="001A56E5" w:rsidRDefault="001A56E5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2</w:t>
            </w:r>
            <w:r w:rsidR="00AE4B99">
              <w:rPr>
                <w:sz w:val="20"/>
                <w:szCs w:val="20"/>
              </w:rPr>
              <w:t>0687</w:t>
            </w:r>
          </w:p>
        </w:tc>
      </w:tr>
    </w:tbl>
    <w:p w14:paraId="4ED496ED" w14:textId="77777777" w:rsidR="00FC77B4" w:rsidRDefault="00FC77B4" w:rsidP="003C1786">
      <w:pPr>
        <w:tabs>
          <w:tab w:val="left" w:pos="5850"/>
        </w:tabs>
        <w:ind w:left="-480"/>
        <w:rPr>
          <w:sz w:val="26"/>
          <w:szCs w:val="26"/>
          <w:lang w:val="sr-Cyrl-RS"/>
        </w:rPr>
      </w:pPr>
    </w:p>
    <w:p w14:paraId="4CAED26C" w14:textId="77777777" w:rsidR="00FC77B4" w:rsidRDefault="00FC77B4" w:rsidP="003C1786">
      <w:pPr>
        <w:tabs>
          <w:tab w:val="left" w:pos="5850"/>
        </w:tabs>
        <w:ind w:left="-480"/>
        <w:rPr>
          <w:sz w:val="26"/>
          <w:szCs w:val="26"/>
          <w:lang w:val="sr-Cyrl-RS"/>
        </w:rPr>
      </w:pPr>
    </w:p>
    <w:p w14:paraId="69CB4848" w14:textId="77777777" w:rsidR="00FC77B4" w:rsidRDefault="00FC77B4" w:rsidP="003C1786">
      <w:pPr>
        <w:tabs>
          <w:tab w:val="left" w:pos="5850"/>
        </w:tabs>
        <w:ind w:left="-480"/>
        <w:rPr>
          <w:sz w:val="26"/>
          <w:szCs w:val="26"/>
          <w:lang w:val="sr-Cyrl-RS"/>
        </w:rPr>
      </w:pPr>
    </w:p>
    <w:p w14:paraId="36A0E433" w14:textId="77777777" w:rsidR="00FC77B4" w:rsidRDefault="00FC77B4" w:rsidP="003C1786">
      <w:pPr>
        <w:tabs>
          <w:tab w:val="left" w:pos="5850"/>
        </w:tabs>
        <w:ind w:left="-480"/>
        <w:rPr>
          <w:sz w:val="26"/>
          <w:szCs w:val="26"/>
          <w:lang w:val="sr-Cyrl-RS"/>
        </w:rPr>
      </w:pPr>
    </w:p>
    <w:p w14:paraId="555F3D89" w14:textId="77777777" w:rsidR="00FC77B4" w:rsidRDefault="00FC77B4" w:rsidP="003C1786">
      <w:pPr>
        <w:tabs>
          <w:tab w:val="left" w:pos="5850"/>
        </w:tabs>
        <w:ind w:left="-480"/>
        <w:rPr>
          <w:sz w:val="26"/>
          <w:szCs w:val="26"/>
          <w:lang w:val="sr-Cyrl-RS"/>
        </w:rPr>
      </w:pPr>
    </w:p>
    <w:p w14:paraId="41C895C6" w14:textId="77777777" w:rsidR="003D2EF4" w:rsidRPr="003C1786" w:rsidRDefault="008E6D99" w:rsidP="003C1786">
      <w:pPr>
        <w:tabs>
          <w:tab w:val="left" w:pos="5850"/>
        </w:tabs>
        <w:ind w:left="-480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CS"/>
        </w:rPr>
        <w:t xml:space="preserve">        ђ) </w:t>
      </w:r>
      <w:r w:rsidR="003D2EF4" w:rsidRPr="00F66421">
        <w:rPr>
          <w:b/>
          <w:sz w:val="20"/>
          <w:szCs w:val="20"/>
          <w:lang w:val="sr-Cyrl-CS"/>
        </w:rPr>
        <w:t>Годишњи и недељн</w:t>
      </w:r>
      <w:r w:rsidR="003D2EF4">
        <w:rPr>
          <w:b/>
          <w:sz w:val="20"/>
          <w:szCs w:val="20"/>
          <w:lang w:val="sr-Cyrl-CS"/>
        </w:rPr>
        <w:t xml:space="preserve">и фонд часова предмета у </w:t>
      </w:r>
      <w:r w:rsidR="003D2EF4">
        <w:rPr>
          <w:b/>
          <w:sz w:val="20"/>
          <w:szCs w:val="20"/>
          <w:lang w:val="sr-Cyrl-RS"/>
        </w:rPr>
        <w:t>Партешу</w:t>
      </w:r>
      <w:r w:rsidR="003D2EF4" w:rsidRPr="00F66421">
        <w:rPr>
          <w:b/>
          <w:sz w:val="20"/>
          <w:szCs w:val="20"/>
          <w:lang w:val="sr-Cyrl-CS"/>
        </w:rPr>
        <w:t xml:space="preserve"> за об</w:t>
      </w:r>
      <w:r w:rsidR="003D2EF4">
        <w:rPr>
          <w:b/>
          <w:sz w:val="20"/>
          <w:szCs w:val="20"/>
          <w:lang w:val="sr-Cyrl-CS"/>
        </w:rPr>
        <w:t>разовни профил:</w:t>
      </w:r>
      <w:r w:rsidR="003D2EF4">
        <w:rPr>
          <w:b/>
          <w:sz w:val="20"/>
          <w:szCs w:val="20"/>
          <w:lang w:val="sr-Cyrl-RS"/>
        </w:rPr>
        <w:t>Возач моторних возила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2"/>
        <w:gridCol w:w="1302"/>
        <w:gridCol w:w="1319"/>
        <w:gridCol w:w="1520"/>
        <w:gridCol w:w="1353"/>
        <w:gridCol w:w="1816"/>
      </w:tblGrid>
      <w:tr w:rsidR="00CE1EB9" w:rsidRPr="004B1FFB" w14:paraId="7F5BC87C" w14:textId="77777777" w:rsidTr="003D2EF4">
        <w:trPr>
          <w:trHeight w:val="330"/>
        </w:trPr>
        <w:tc>
          <w:tcPr>
            <w:tcW w:w="1988" w:type="dxa"/>
            <w:vMerge w:val="restart"/>
            <w:shd w:val="clear" w:color="auto" w:fill="auto"/>
          </w:tcPr>
          <w:p w14:paraId="4726A113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</w:p>
          <w:p w14:paraId="2FFE2F11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>Предмет</w:t>
            </w:r>
          </w:p>
        </w:tc>
        <w:tc>
          <w:tcPr>
            <w:tcW w:w="5994" w:type="dxa"/>
            <w:gridSpan w:val="4"/>
            <w:shd w:val="clear" w:color="auto" w:fill="auto"/>
          </w:tcPr>
          <w:p w14:paraId="45607EDC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 xml:space="preserve">                                 Одељења</w:t>
            </w:r>
          </w:p>
        </w:tc>
        <w:tc>
          <w:tcPr>
            <w:tcW w:w="1873" w:type="dxa"/>
            <w:vMerge w:val="restart"/>
            <w:shd w:val="clear" w:color="auto" w:fill="auto"/>
          </w:tcPr>
          <w:p w14:paraId="21EF960A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>Укупно+блок</w:t>
            </w:r>
          </w:p>
        </w:tc>
      </w:tr>
      <w:tr w:rsidR="00F449F7" w:rsidRPr="004B1FFB" w14:paraId="34A575E5" w14:textId="77777777" w:rsidTr="003D2EF4">
        <w:trPr>
          <w:trHeight w:val="330"/>
        </w:trPr>
        <w:tc>
          <w:tcPr>
            <w:tcW w:w="1988" w:type="dxa"/>
            <w:vMerge/>
            <w:shd w:val="clear" w:color="auto" w:fill="auto"/>
          </w:tcPr>
          <w:p w14:paraId="7F27287E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CS"/>
              </w:rPr>
            </w:pPr>
          </w:p>
        </w:tc>
        <w:tc>
          <w:tcPr>
            <w:tcW w:w="1408" w:type="dxa"/>
            <w:shd w:val="clear" w:color="auto" w:fill="auto"/>
          </w:tcPr>
          <w:p w14:paraId="1C4955E6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RS"/>
              </w:rPr>
            </w:pPr>
            <w:r w:rsidRPr="004B1FFB">
              <w:rPr>
                <w:b/>
                <w:sz w:val="26"/>
                <w:szCs w:val="26"/>
                <w:lang w:val="sr-Cyrl-CS"/>
              </w:rPr>
              <w:t xml:space="preserve">     </w:t>
            </w:r>
            <w:r w:rsidRPr="004B1FFB">
              <w:rPr>
                <w:lang w:val="sr-Cyrl-CS"/>
              </w:rPr>
              <w:t>І</w:t>
            </w:r>
            <w:r w:rsidRPr="004B1FFB">
              <w:rPr>
                <w:b/>
                <w:sz w:val="26"/>
                <w:szCs w:val="26"/>
                <w:lang w:val="sr-Cyrl-CS"/>
              </w:rPr>
              <w:t xml:space="preserve">   </w:t>
            </w:r>
          </w:p>
        </w:tc>
        <w:tc>
          <w:tcPr>
            <w:tcW w:w="1411" w:type="dxa"/>
            <w:shd w:val="clear" w:color="auto" w:fill="auto"/>
          </w:tcPr>
          <w:p w14:paraId="4471103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</w:rPr>
            </w:pPr>
            <w:r w:rsidRPr="004B1FFB">
              <w:t>II</w:t>
            </w:r>
          </w:p>
        </w:tc>
        <w:tc>
          <w:tcPr>
            <w:tcW w:w="1645" w:type="dxa"/>
            <w:shd w:val="clear" w:color="auto" w:fill="auto"/>
          </w:tcPr>
          <w:p w14:paraId="40885956" w14:textId="77777777" w:rsidR="003D2EF4" w:rsidRPr="002636F1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  <w:lang w:val="sr-Latn-RS"/>
              </w:rPr>
            </w:pPr>
            <w:r>
              <w:rPr>
                <w:lang w:val="sr-Latn-RS"/>
              </w:rPr>
              <w:t>III</w:t>
            </w:r>
          </w:p>
        </w:tc>
        <w:tc>
          <w:tcPr>
            <w:tcW w:w="1530" w:type="dxa"/>
            <w:shd w:val="clear" w:color="auto" w:fill="auto"/>
          </w:tcPr>
          <w:p w14:paraId="49D81108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  <w:lang w:val="sr-Cyrl-CS"/>
              </w:rPr>
            </w:pPr>
            <w:r w:rsidRPr="004B1FFB">
              <w:rPr>
                <w:lang w:val="sr-Cyrl-CS"/>
              </w:rPr>
              <w:t>-</w:t>
            </w:r>
          </w:p>
        </w:tc>
        <w:tc>
          <w:tcPr>
            <w:tcW w:w="1873" w:type="dxa"/>
            <w:vMerge/>
            <w:shd w:val="clear" w:color="auto" w:fill="auto"/>
          </w:tcPr>
          <w:p w14:paraId="0112431E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CS"/>
              </w:rPr>
            </w:pPr>
          </w:p>
        </w:tc>
      </w:tr>
      <w:tr w:rsidR="00455CBA" w:rsidRPr="004B1FFB" w14:paraId="4155C92E" w14:textId="77777777" w:rsidTr="003D2EF4">
        <w:tc>
          <w:tcPr>
            <w:tcW w:w="9855" w:type="dxa"/>
            <w:gridSpan w:val="6"/>
            <w:shd w:val="clear" w:color="auto" w:fill="auto"/>
          </w:tcPr>
          <w:p w14:paraId="4AA89B2C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 xml:space="preserve">                                          ОПШТЕ-ОБРАЗОВНИ ПРЕДМЕТИ</w:t>
            </w:r>
          </w:p>
        </w:tc>
      </w:tr>
      <w:tr w:rsidR="00F449F7" w:rsidRPr="004B1FFB" w14:paraId="5EBB8792" w14:textId="77777777" w:rsidTr="003D2EF4">
        <w:tc>
          <w:tcPr>
            <w:tcW w:w="1988" w:type="dxa"/>
            <w:shd w:val="clear" w:color="auto" w:fill="auto"/>
          </w:tcPr>
          <w:p w14:paraId="1313B1F2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408" w:type="dxa"/>
            <w:shd w:val="clear" w:color="auto" w:fill="auto"/>
          </w:tcPr>
          <w:p w14:paraId="759E4848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  <w:p w14:paraId="5447FB46" w14:textId="77777777" w:rsidR="003D2EF4" w:rsidRPr="00A87DD3" w:rsidRDefault="00A87DD3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3-1</w:t>
            </w:r>
            <w:r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1411" w:type="dxa"/>
            <w:shd w:val="clear" w:color="auto" w:fill="auto"/>
          </w:tcPr>
          <w:p w14:paraId="687F95D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01A4BBD8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 w:rsidRPr="004B1FFB">
              <w:rPr>
                <w:b/>
                <w:sz w:val="18"/>
                <w:szCs w:val="18"/>
              </w:rPr>
              <w:t>2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645" w:type="dxa"/>
            <w:shd w:val="clear" w:color="auto" w:fill="auto"/>
          </w:tcPr>
          <w:p w14:paraId="27C6F34F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2-64</w:t>
            </w:r>
          </w:p>
        </w:tc>
        <w:tc>
          <w:tcPr>
            <w:tcW w:w="1530" w:type="dxa"/>
            <w:shd w:val="clear" w:color="auto" w:fill="auto"/>
          </w:tcPr>
          <w:p w14:paraId="1670ED21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0545B849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7-239</w:t>
            </w:r>
          </w:p>
        </w:tc>
      </w:tr>
      <w:tr w:rsidR="00F449F7" w:rsidRPr="004B1FFB" w14:paraId="023E0867" w14:textId="77777777" w:rsidTr="003D2EF4">
        <w:tc>
          <w:tcPr>
            <w:tcW w:w="1988" w:type="dxa"/>
            <w:shd w:val="clear" w:color="auto" w:fill="auto"/>
          </w:tcPr>
          <w:p w14:paraId="5B4CD354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Руски језик</w:t>
            </w:r>
          </w:p>
        </w:tc>
        <w:tc>
          <w:tcPr>
            <w:tcW w:w="1408" w:type="dxa"/>
            <w:shd w:val="clear" w:color="auto" w:fill="auto"/>
          </w:tcPr>
          <w:p w14:paraId="2D54133C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411" w:type="dxa"/>
            <w:shd w:val="clear" w:color="auto" w:fill="auto"/>
          </w:tcPr>
          <w:p w14:paraId="0D72B6D9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 w:rsidRPr="004B1FFB">
              <w:rPr>
                <w:b/>
                <w:sz w:val="18"/>
                <w:szCs w:val="18"/>
              </w:rPr>
              <w:t>2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645" w:type="dxa"/>
            <w:shd w:val="clear" w:color="auto" w:fill="auto"/>
          </w:tcPr>
          <w:p w14:paraId="04DD5257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  <w:tc>
          <w:tcPr>
            <w:tcW w:w="1530" w:type="dxa"/>
            <w:shd w:val="clear" w:color="auto" w:fill="auto"/>
          </w:tcPr>
          <w:p w14:paraId="39AC8D3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2BB2B7B3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6-172</w:t>
            </w:r>
          </w:p>
        </w:tc>
      </w:tr>
      <w:tr w:rsidR="00F449F7" w:rsidRPr="004B1FFB" w14:paraId="612C603B" w14:textId="77777777" w:rsidTr="003D2EF4">
        <w:tc>
          <w:tcPr>
            <w:tcW w:w="1988" w:type="dxa"/>
            <w:shd w:val="clear" w:color="auto" w:fill="auto"/>
          </w:tcPr>
          <w:p w14:paraId="20D4F7A4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Историја</w:t>
            </w:r>
          </w:p>
        </w:tc>
        <w:tc>
          <w:tcPr>
            <w:tcW w:w="1408" w:type="dxa"/>
            <w:shd w:val="clear" w:color="auto" w:fill="auto"/>
          </w:tcPr>
          <w:p w14:paraId="252D061B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411" w:type="dxa"/>
            <w:shd w:val="clear" w:color="auto" w:fill="auto"/>
          </w:tcPr>
          <w:p w14:paraId="4B4FF4C7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556E4E42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  <w:shd w:val="clear" w:color="auto" w:fill="auto"/>
          </w:tcPr>
          <w:p w14:paraId="03BD1D4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09183A4E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01818733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F449F7" w:rsidRPr="004B1FFB" w14:paraId="5B36C412" w14:textId="77777777" w:rsidTr="003D2EF4">
        <w:tc>
          <w:tcPr>
            <w:tcW w:w="1988" w:type="dxa"/>
            <w:shd w:val="clear" w:color="auto" w:fill="auto"/>
          </w:tcPr>
          <w:p w14:paraId="7E7493D1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 xml:space="preserve">Географија </w:t>
            </w:r>
          </w:p>
        </w:tc>
        <w:tc>
          <w:tcPr>
            <w:tcW w:w="1408" w:type="dxa"/>
            <w:shd w:val="clear" w:color="auto" w:fill="auto"/>
          </w:tcPr>
          <w:p w14:paraId="5957C32B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1-3</w:t>
            </w: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11" w:type="dxa"/>
            <w:shd w:val="clear" w:color="auto" w:fill="auto"/>
          </w:tcPr>
          <w:p w14:paraId="16E72769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3CDF9201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  <w:shd w:val="clear" w:color="auto" w:fill="auto"/>
          </w:tcPr>
          <w:p w14:paraId="67F1064E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248BC54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211C7164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</w:tr>
      <w:tr w:rsidR="00F449F7" w:rsidRPr="004B1FFB" w14:paraId="0FA4A1B8" w14:textId="77777777" w:rsidTr="003D2EF4">
        <w:tc>
          <w:tcPr>
            <w:tcW w:w="1988" w:type="dxa"/>
            <w:shd w:val="clear" w:color="auto" w:fill="auto"/>
          </w:tcPr>
          <w:p w14:paraId="5F0CCFF6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Екологија и заш.жив.средине</w:t>
            </w:r>
          </w:p>
        </w:tc>
        <w:tc>
          <w:tcPr>
            <w:tcW w:w="1408" w:type="dxa"/>
            <w:shd w:val="clear" w:color="auto" w:fill="auto"/>
          </w:tcPr>
          <w:p w14:paraId="09930004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14:paraId="67743F4A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1-35</w:t>
            </w:r>
          </w:p>
        </w:tc>
        <w:tc>
          <w:tcPr>
            <w:tcW w:w="1645" w:type="dxa"/>
            <w:shd w:val="clear" w:color="auto" w:fill="auto"/>
          </w:tcPr>
          <w:p w14:paraId="71ACEFAB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127361A5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6F75A76B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</w:tr>
      <w:tr w:rsidR="00F449F7" w:rsidRPr="004B1FFB" w14:paraId="2AADD21D" w14:textId="77777777" w:rsidTr="003D2EF4">
        <w:trPr>
          <w:trHeight w:val="255"/>
        </w:trPr>
        <w:tc>
          <w:tcPr>
            <w:tcW w:w="1988" w:type="dxa"/>
            <w:shd w:val="clear" w:color="auto" w:fill="auto"/>
          </w:tcPr>
          <w:p w14:paraId="39DCCE69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Физичко васпитање</w:t>
            </w:r>
          </w:p>
        </w:tc>
        <w:tc>
          <w:tcPr>
            <w:tcW w:w="1408" w:type="dxa"/>
            <w:shd w:val="clear" w:color="auto" w:fill="auto"/>
          </w:tcPr>
          <w:p w14:paraId="66E75F52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411" w:type="dxa"/>
            <w:shd w:val="clear" w:color="auto" w:fill="auto"/>
          </w:tcPr>
          <w:p w14:paraId="5540AA1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 w:rsidRPr="004B1FFB">
              <w:rPr>
                <w:b/>
                <w:sz w:val="18"/>
                <w:szCs w:val="18"/>
              </w:rPr>
              <w:t>2-70</w:t>
            </w:r>
          </w:p>
        </w:tc>
        <w:tc>
          <w:tcPr>
            <w:tcW w:w="1645" w:type="dxa"/>
            <w:shd w:val="clear" w:color="auto" w:fill="auto"/>
          </w:tcPr>
          <w:p w14:paraId="2CC97A36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2-64</w:t>
            </w:r>
          </w:p>
        </w:tc>
        <w:tc>
          <w:tcPr>
            <w:tcW w:w="1530" w:type="dxa"/>
            <w:shd w:val="clear" w:color="auto" w:fill="auto"/>
          </w:tcPr>
          <w:p w14:paraId="48624541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7D07AE12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6-204</w:t>
            </w:r>
          </w:p>
        </w:tc>
      </w:tr>
      <w:tr w:rsidR="00F449F7" w:rsidRPr="004B1FFB" w14:paraId="7F0EA4CD" w14:textId="77777777" w:rsidTr="003D2EF4">
        <w:trPr>
          <w:trHeight w:val="330"/>
        </w:trPr>
        <w:tc>
          <w:tcPr>
            <w:tcW w:w="1988" w:type="dxa"/>
            <w:shd w:val="clear" w:color="auto" w:fill="auto"/>
          </w:tcPr>
          <w:p w14:paraId="696279D3" w14:textId="77777777" w:rsidR="003D2EF4" w:rsidRPr="004B1FFB" w:rsidRDefault="00794919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Математик</w:t>
            </w:r>
          </w:p>
        </w:tc>
        <w:tc>
          <w:tcPr>
            <w:tcW w:w="1408" w:type="dxa"/>
            <w:shd w:val="clear" w:color="auto" w:fill="auto"/>
          </w:tcPr>
          <w:p w14:paraId="01E884F3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411" w:type="dxa"/>
            <w:shd w:val="clear" w:color="auto" w:fill="auto"/>
          </w:tcPr>
          <w:p w14:paraId="504103F7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 w:rsidRPr="004B1FFB">
              <w:rPr>
                <w:b/>
                <w:sz w:val="18"/>
                <w:szCs w:val="18"/>
              </w:rPr>
              <w:t>2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645" w:type="dxa"/>
            <w:shd w:val="clear" w:color="auto" w:fill="auto"/>
          </w:tcPr>
          <w:p w14:paraId="69420295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  <w:tc>
          <w:tcPr>
            <w:tcW w:w="1530" w:type="dxa"/>
            <w:shd w:val="clear" w:color="auto" w:fill="auto"/>
          </w:tcPr>
          <w:p w14:paraId="2469F588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0FFD2F5C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4-172</w:t>
            </w:r>
          </w:p>
        </w:tc>
      </w:tr>
      <w:tr w:rsidR="00F449F7" w:rsidRPr="004B1FFB" w14:paraId="2AA68519" w14:textId="77777777" w:rsidTr="003D2EF4">
        <w:trPr>
          <w:trHeight w:val="285"/>
        </w:trPr>
        <w:tc>
          <w:tcPr>
            <w:tcW w:w="1988" w:type="dxa"/>
            <w:shd w:val="clear" w:color="auto" w:fill="auto"/>
          </w:tcPr>
          <w:p w14:paraId="6FD53824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Рачунарство и информатика</w:t>
            </w:r>
          </w:p>
        </w:tc>
        <w:tc>
          <w:tcPr>
            <w:tcW w:w="1408" w:type="dxa"/>
            <w:shd w:val="clear" w:color="auto" w:fill="auto"/>
          </w:tcPr>
          <w:p w14:paraId="61D7BE07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411" w:type="dxa"/>
            <w:shd w:val="clear" w:color="auto" w:fill="auto"/>
          </w:tcPr>
          <w:p w14:paraId="2CA2039C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645" w:type="dxa"/>
            <w:shd w:val="clear" w:color="auto" w:fill="auto"/>
          </w:tcPr>
          <w:p w14:paraId="5E71552E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3CDDB9ED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21328860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F449F7" w:rsidRPr="004B1FFB" w14:paraId="35191BDE" w14:textId="77777777" w:rsidTr="003D2EF4">
        <w:trPr>
          <w:trHeight w:val="390"/>
        </w:trPr>
        <w:tc>
          <w:tcPr>
            <w:tcW w:w="1988" w:type="dxa"/>
            <w:shd w:val="clear" w:color="auto" w:fill="auto"/>
          </w:tcPr>
          <w:p w14:paraId="514CC8BA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Физика</w:t>
            </w:r>
          </w:p>
        </w:tc>
        <w:tc>
          <w:tcPr>
            <w:tcW w:w="1408" w:type="dxa"/>
            <w:shd w:val="clear" w:color="auto" w:fill="auto"/>
          </w:tcPr>
          <w:p w14:paraId="09BD6DB4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411" w:type="dxa"/>
            <w:shd w:val="clear" w:color="auto" w:fill="auto"/>
          </w:tcPr>
          <w:p w14:paraId="4326359B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645" w:type="dxa"/>
            <w:shd w:val="clear" w:color="auto" w:fill="auto"/>
          </w:tcPr>
          <w:p w14:paraId="2BE3636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4D688BE7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3ECC0CF0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F449F7" w:rsidRPr="004B1FFB" w14:paraId="4160E081" w14:textId="77777777" w:rsidTr="003D2EF4">
        <w:trPr>
          <w:trHeight w:val="420"/>
        </w:trPr>
        <w:tc>
          <w:tcPr>
            <w:tcW w:w="1988" w:type="dxa"/>
            <w:shd w:val="clear" w:color="auto" w:fill="auto"/>
          </w:tcPr>
          <w:p w14:paraId="1F4EF4D5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Хемија</w:t>
            </w:r>
          </w:p>
          <w:p w14:paraId="33135969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  <w:shd w:val="clear" w:color="auto" w:fill="auto"/>
          </w:tcPr>
          <w:p w14:paraId="0859D64F" w14:textId="77777777" w:rsidR="003D2EF4" w:rsidRPr="0079491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  <w:p w14:paraId="797F3AE9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  <w:shd w:val="clear" w:color="auto" w:fill="auto"/>
          </w:tcPr>
          <w:p w14:paraId="2103EEE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645" w:type="dxa"/>
            <w:shd w:val="clear" w:color="auto" w:fill="auto"/>
          </w:tcPr>
          <w:p w14:paraId="2EF13AA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77633875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3479D804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-</w:t>
            </w:r>
          </w:p>
        </w:tc>
      </w:tr>
      <w:tr w:rsidR="00F449F7" w:rsidRPr="004B1FFB" w14:paraId="03A413E9" w14:textId="77777777" w:rsidTr="003D2EF4">
        <w:trPr>
          <w:trHeight w:val="315"/>
        </w:trPr>
        <w:tc>
          <w:tcPr>
            <w:tcW w:w="1988" w:type="dxa"/>
            <w:shd w:val="clear" w:color="auto" w:fill="auto"/>
          </w:tcPr>
          <w:p w14:paraId="3C91808B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Ликовна култура</w:t>
            </w:r>
          </w:p>
          <w:p w14:paraId="34FD1982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  <w:shd w:val="clear" w:color="auto" w:fill="auto"/>
          </w:tcPr>
          <w:p w14:paraId="6CC84EDD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1-35</w:t>
            </w:r>
          </w:p>
        </w:tc>
        <w:tc>
          <w:tcPr>
            <w:tcW w:w="1411" w:type="dxa"/>
            <w:shd w:val="clear" w:color="auto" w:fill="auto"/>
          </w:tcPr>
          <w:p w14:paraId="5B866ECB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45" w:type="dxa"/>
            <w:shd w:val="clear" w:color="auto" w:fill="auto"/>
          </w:tcPr>
          <w:p w14:paraId="4F553AFC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13C4BC34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7D74C485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1-35</w:t>
            </w:r>
          </w:p>
        </w:tc>
      </w:tr>
      <w:tr w:rsidR="00F449F7" w:rsidRPr="004B1FFB" w14:paraId="2F9D5550" w14:textId="77777777" w:rsidTr="003D2EF4">
        <w:trPr>
          <w:trHeight w:val="285"/>
        </w:trPr>
        <w:tc>
          <w:tcPr>
            <w:tcW w:w="1988" w:type="dxa"/>
            <w:shd w:val="clear" w:color="auto" w:fill="auto"/>
          </w:tcPr>
          <w:p w14:paraId="489C9335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Социологија са правима грађана</w:t>
            </w:r>
          </w:p>
        </w:tc>
        <w:tc>
          <w:tcPr>
            <w:tcW w:w="1408" w:type="dxa"/>
            <w:shd w:val="clear" w:color="auto" w:fill="auto"/>
          </w:tcPr>
          <w:p w14:paraId="39C82F9F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  <w:shd w:val="clear" w:color="auto" w:fill="auto"/>
          </w:tcPr>
          <w:p w14:paraId="4FD7B8A8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  <w:shd w:val="clear" w:color="auto" w:fill="auto"/>
          </w:tcPr>
          <w:p w14:paraId="21D3F354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  <w:tc>
          <w:tcPr>
            <w:tcW w:w="1530" w:type="dxa"/>
            <w:shd w:val="clear" w:color="auto" w:fill="auto"/>
          </w:tcPr>
          <w:p w14:paraId="5B2A9F60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0D31191E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</w:tr>
      <w:tr w:rsidR="00455CBA" w:rsidRPr="004B1FFB" w14:paraId="15CC66EA" w14:textId="77777777" w:rsidTr="003D2EF4">
        <w:tc>
          <w:tcPr>
            <w:tcW w:w="9855" w:type="dxa"/>
            <w:gridSpan w:val="6"/>
            <w:shd w:val="clear" w:color="auto" w:fill="auto"/>
          </w:tcPr>
          <w:p w14:paraId="41DEA77E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 xml:space="preserve">                                                                    </w:t>
            </w:r>
            <w:r w:rsidRPr="004B1FFB">
              <w:rPr>
                <w:b/>
                <w:lang w:val="sr-Cyrl-CS"/>
              </w:rPr>
              <w:t>СТРУЧНИ ПРЕДМЕТИ</w:t>
            </w:r>
          </w:p>
        </w:tc>
      </w:tr>
      <w:tr w:rsidR="00F449F7" w:rsidRPr="004B1FFB" w14:paraId="60EE8477" w14:textId="77777777" w:rsidTr="003D2EF4">
        <w:tc>
          <w:tcPr>
            <w:tcW w:w="1988" w:type="dxa"/>
            <w:shd w:val="clear" w:color="auto" w:fill="auto"/>
          </w:tcPr>
          <w:p w14:paraId="5D94E630" w14:textId="77777777" w:rsidR="003D2EF4" w:rsidRPr="00794919" w:rsidRDefault="00794919" w:rsidP="003D2EF4">
            <w:pPr>
              <w:tabs>
                <w:tab w:val="left" w:pos="585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Терет у друмском саобраћају</w:t>
            </w:r>
          </w:p>
        </w:tc>
        <w:tc>
          <w:tcPr>
            <w:tcW w:w="1408" w:type="dxa"/>
            <w:shd w:val="clear" w:color="auto" w:fill="auto"/>
          </w:tcPr>
          <w:p w14:paraId="344FAEB5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11" w:type="dxa"/>
            <w:shd w:val="clear" w:color="auto" w:fill="auto"/>
          </w:tcPr>
          <w:p w14:paraId="6FEE257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E209D5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  <w:shd w:val="clear" w:color="auto" w:fill="auto"/>
          </w:tcPr>
          <w:p w14:paraId="64414C0D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380F7E11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530" w:type="dxa"/>
            <w:shd w:val="clear" w:color="auto" w:fill="auto"/>
          </w:tcPr>
          <w:p w14:paraId="456428DE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2E80AC8F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873" w:type="dxa"/>
            <w:shd w:val="clear" w:color="auto" w:fill="auto"/>
          </w:tcPr>
          <w:p w14:paraId="1968B09C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  <w:p w14:paraId="604C0F29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F449F7" w:rsidRPr="004B1FFB" w14:paraId="2D0E3510" w14:textId="77777777" w:rsidTr="003D2EF4">
        <w:tc>
          <w:tcPr>
            <w:tcW w:w="1988" w:type="dxa"/>
            <w:shd w:val="clear" w:color="auto" w:fill="auto"/>
          </w:tcPr>
          <w:p w14:paraId="395CAAA3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Практична настава</w:t>
            </w:r>
          </w:p>
        </w:tc>
        <w:tc>
          <w:tcPr>
            <w:tcW w:w="1408" w:type="dxa"/>
            <w:shd w:val="clear" w:color="auto" w:fill="auto"/>
          </w:tcPr>
          <w:p w14:paraId="330B0E26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411" w:type="dxa"/>
            <w:shd w:val="clear" w:color="auto" w:fill="auto"/>
          </w:tcPr>
          <w:p w14:paraId="4A2AA6F7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1541F6E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6-210+60</w:t>
            </w:r>
          </w:p>
        </w:tc>
        <w:tc>
          <w:tcPr>
            <w:tcW w:w="1645" w:type="dxa"/>
            <w:shd w:val="clear" w:color="auto" w:fill="auto"/>
          </w:tcPr>
          <w:p w14:paraId="7346A6A9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6-192+70</w:t>
            </w:r>
          </w:p>
        </w:tc>
        <w:tc>
          <w:tcPr>
            <w:tcW w:w="1530" w:type="dxa"/>
            <w:shd w:val="clear" w:color="auto" w:fill="auto"/>
          </w:tcPr>
          <w:p w14:paraId="78748A37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29E764AE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12-402+19</w:t>
            </w:r>
            <w:r w:rsidR="003D2EF4" w:rsidRPr="004B1FFB">
              <w:rPr>
                <w:b/>
                <w:sz w:val="18"/>
                <w:szCs w:val="18"/>
                <w:lang w:val="sr-Cyrl-RS"/>
              </w:rPr>
              <w:t>0</w:t>
            </w:r>
          </w:p>
        </w:tc>
      </w:tr>
      <w:tr w:rsidR="00F449F7" w:rsidRPr="004B1FFB" w14:paraId="23E272C7" w14:textId="77777777" w:rsidTr="003D2EF4">
        <w:tc>
          <w:tcPr>
            <w:tcW w:w="1988" w:type="dxa"/>
            <w:shd w:val="clear" w:color="auto" w:fill="auto"/>
          </w:tcPr>
          <w:p w14:paraId="15167617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Моторна возила</w:t>
            </w:r>
          </w:p>
        </w:tc>
        <w:tc>
          <w:tcPr>
            <w:tcW w:w="1408" w:type="dxa"/>
            <w:shd w:val="clear" w:color="auto" w:fill="auto"/>
          </w:tcPr>
          <w:p w14:paraId="19BD0A94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1" w:type="dxa"/>
            <w:shd w:val="clear" w:color="auto" w:fill="auto"/>
          </w:tcPr>
          <w:p w14:paraId="044B886A" w14:textId="77777777" w:rsidR="003D2EF4" w:rsidRPr="00794919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45" w:type="dxa"/>
            <w:shd w:val="clear" w:color="auto" w:fill="auto"/>
          </w:tcPr>
          <w:p w14:paraId="60BD0A45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  <w:tc>
          <w:tcPr>
            <w:tcW w:w="1530" w:type="dxa"/>
            <w:shd w:val="clear" w:color="auto" w:fill="auto"/>
          </w:tcPr>
          <w:p w14:paraId="4F3FE902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61DAD9CD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3-96</w:t>
            </w:r>
          </w:p>
        </w:tc>
      </w:tr>
      <w:tr w:rsidR="00F449F7" w:rsidRPr="004B1FFB" w14:paraId="7DC2B033" w14:textId="77777777" w:rsidTr="003D2EF4">
        <w:trPr>
          <w:trHeight w:val="225"/>
        </w:trPr>
        <w:tc>
          <w:tcPr>
            <w:tcW w:w="1988" w:type="dxa"/>
            <w:shd w:val="clear" w:color="auto" w:fill="auto"/>
          </w:tcPr>
          <w:p w14:paraId="415A05F3" w14:textId="77777777" w:rsidR="003D2EF4" w:rsidRPr="004B1FFB" w:rsidRDefault="00794919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Основи саобраћаја и транспорта</w:t>
            </w:r>
          </w:p>
        </w:tc>
        <w:tc>
          <w:tcPr>
            <w:tcW w:w="1408" w:type="dxa"/>
            <w:shd w:val="clear" w:color="auto" w:fill="auto"/>
          </w:tcPr>
          <w:p w14:paraId="35A303F5" w14:textId="77777777" w:rsidR="003D2EF4" w:rsidRPr="004B1FFB" w:rsidRDefault="00794919" w:rsidP="00794919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4-140</w:t>
            </w:r>
          </w:p>
        </w:tc>
        <w:tc>
          <w:tcPr>
            <w:tcW w:w="1411" w:type="dxa"/>
            <w:shd w:val="clear" w:color="auto" w:fill="auto"/>
          </w:tcPr>
          <w:p w14:paraId="49DBAF30" w14:textId="77777777" w:rsidR="003D2EF4" w:rsidRPr="004B1FFB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1-35</w:t>
            </w:r>
          </w:p>
        </w:tc>
        <w:tc>
          <w:tcPr>
            <w:tcW w:w="1645" w:type="dxa"/>
            <w:shd w:val="clear" w:color="auto" w:fill="auto"/>
          </w:tcPr>
          <w:p w14:paraId="0BDC8E78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275256C1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1CD6F6B1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</w:t>
            </w:r>
            <w:r w:rsidR="003D2EF4" w:rsidRPr="004B1FFB">
              <w:rPr>
                <w:b/>
                <w:sz w:val="18"/>
                <w:szCs w:val="18"/>
                <w:lang w:val="sr-Cyrl-R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175</w:t>
            </w:r>
          </w:p>
        </w:tc>
      </w:tr>
      <w:tr w:rsidR="00F449F7" w:rsidRPr="004B1FFB" w14:paraId="7E79A88D" w14:textId="77777777" w:rsidTr="003D2EF4">
        <w:trPr>
          <w:trHeight w:val="345"/>
        </w:trPr>
        <w:tc>
          <w:tcPr>
            <w:tcW w:w="1988" w:type="dxa"/>
            <w:shd w:val="clear" w:color="auto" w:fill="auto"/>
          </w:tcPr>
          <w:p w14:paraId="30EE94CE" w14:textId="77777777" w:rsidR="003D2EF4" w:rsidRPr="004B1FFB" w:rsidRDefault="00794919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 Саобраћајна психологија</w:t>
            </w:r>
          </w:p>
        </w:tc>
        <w:tc>
          <w:tcPr>
            <w:tcW w:w="1408" w:type="dxa"/>
            <w:shd w:val="clear" w:color="auto" w:fill="auto"/>
          </w:tcPr>
          <w:p w14:paraId="4BCF7B7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  <w:shd w:val="clear" w:color="auto" w:fill="auto"/>
          </w:tcPr>
          <w:p w14:paraId="71C0CC96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  <w:lang w:val="sr-Cyrl-RS"/>
              </w:rPr>
              <w:t>70</w:t>
            </w:r>
          </w:p>
        </w:tc>
        <w:tc>
          <w:tcPr>
            <w:tcW w:w="1645" w:type="dxa"/>
            <w:shd w:val="clear" w:color="auto" w:fill="auto"/>
          </w:tcPr>
          <w:p w14:paraId="0C758B75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1473CFD0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39F81CE7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F449F7" w:rsidRPr="004B1FFB" w14:paraId="21CFF36A" w14:textId="77777777" w:rsidTr="003D2EF4">
        <w:trPr>
          <w:trHeight w:val="285"/>
        </w:trPr>
        <w:tc>
          <w:tcPr>
            <w:tcW w:w="1988" w:type="dxa"/>
            <w:shd w:val="clear" w:color="auto" w:fill="auto"/>
          </w:tcPr>
          <w:p w14:paraId="1C4412E0" w14:textId="77777777" w:rsidR="003D2EF4" w:rsidRPr="004B1FFB" w:rsidRDefault="00794919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Транспортна средства у друмском саобраћају</w:t>
            </w:r>
          </w:p>
          <w:p w14:paraId="7A94D358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  <w:shd w:val="clear" w:color="auto" w:fill="auto"/>
          </w:tcPr>
          <w:p w14:paraId="3A7CCB1C" w14:textId="77777777" w:rsidR="003D2EF4" w:rsidRPr="004B1FFB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4-140</w:t>
            </w:r>
          </w:p>
        </w:tc>
        <w:tc>
          <w:tcPr>
            <w:tcW w:w="1411" w:type="dxa"/>
            <w:shd w:val="clear" w:color="auto" w:fill="auto"/>
          </w:tcPr>
          <w:p w14:paraId="6088B9A0" w14:textId="77777777" w:rsidR="003D2EF4" w:rsidRPr="004B1FFB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645" w:type="dxa"/>
            <w:shd w:val="clear" w:color="auto" w:fill="auto"/>
          </w:tcPr>
          <w:p w14:paraId="784621C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358A3299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11C3DBB2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6-210</w:t>
            </w:r>
          </w:p>
        </w:tc>
      </w:tr>
      <w:tr w:rsidR="00F449F7" w:rsidRPr="004B1FFB" w14:paraId="574867FA" w14:textId="77777777" w:rsidTr="003D2EF4">
        <w:trPr>
          <w:trHeight w:val="225"/>
        </w:trPr>
        <w:tc>
          <w:tcPr>
            <w:tcW w:w="1988" w:type="dxa"/>
            <w:shd w:val="clear" w:color="auto" w:fill="auto"/>
          </w:tcPr>
          <w:p w14:paraId="41B9E261" w14:textId="77777777" w:rsidR="003D2EF4" w:rsidRPr="004B1FFB" w:rsidRDefault="00794919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Управљање моторним возилима</w:t>
            </w:r>
          </w:p>
        </w:tc>
        <w:tc>
          <w:tcPr>
            <w:tcW w:w="1408" w:type="dxa"/>
            <w:shd w:val="clear" w:color="auto" w:fill="auto"/>
          </w:tcPr>
          <w:p w14:paraId="132E77E9" w14:textId="77777777" w:rsidR="003D2EF4" w:rsidRPr="004B1FFB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4-140</w:t>
            </w:r>
          </w:p>
        </w:tc>
        <w:tc>
          <w:tcPr>
            <w:tcW w:w="1411" w:type="dxa"/>
            <w:shd w:val="clear" w:color="auto" w:fill="auto"/>
          </w:tcPr>
          <w:p w14:paraId="78BAE2DC" w14:textId="77777777" w:rsidR="003D2EF4" w:rsidRPr="004B1FFB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3-105</w:t>
            </w:r>
          </w:p>
        </w:tc>
        <w:tc>
          <w:tcPr>
            <w:tcW w:w="1645" w:type="dxa"/>
            <w:shd w:val="clear" w:color="auto" w:fill="auto"/>
          </w:tcPr>
          <w:p w14:paraId="349DFB1F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2BB7AF00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40C16B91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7-245</w:t>
            </w:r>
          </w:p>
        </w:tc>
      </w:tr>
      <w:tr w:rsidR="00F449F7" w:rsidRPr="004B1FFB" w14:paraId="1D195D14" w14:textId="77777777" w:rsidTr="003D2EF4">
        <w:trPr>
          <w:trHeight w:val="165"/>
        </w:trPr>
        <w:tc>
          <w:tcPr>
            <w:tcW w:w="1988" w:type="dxa"/>
            <w:shd w:val="clear" w:color="auto" w:fill="auto"/>
          </w:tcPr>
          <w:p w14:paraId="0FC9B48B" w14:textId="77777777" w:rsidR="003D2EF4" w:rsidRPr="004B1FFB" w:rsidRDefault="003C1786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Превоз терета у друмском саобараћају</w:t>
            </w:r>
          </w:p>
        </w:tc>
        <w:tc>
          <w:tcPr>
            <w:tcW w:w="1408" w:type="dxa"/>
            <w:shd w:val="clear" w:color="auto" w:fill="auto"/>
          </w:tcPr>
          <w:p w14:paraId="4820005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  <w:shd w:val="clear" w:color="auto" w:fill="auto"/>
          </w:tcPr>
          <w:p w14:paraId="0EBA5DF5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645" w:type="dxa"/>
            <w:shd w:val="clear" w:color="auto" w:fill="auto"/>
          </w:tcPr>
          <w:p w14:paraId="1EB32AA4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  <w:shd w:val="clear" w:color="auto" w:fill="auto"/>
          </w:tcPr>
          <w:p w14:paraId="5A77969D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38D9F85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F449F7" w:rsidRPr="004B1FFB" w14:paraId="0BD2FB5E" w14:textId="77777777" w:rsidTr="003D2EF4">
        <w:trPr>
          <w:trHeight w:val="300"/>
        </w:trPr>
        <w:tc>
          <w:tcPr>
            <w:tcW w:w="1988" w:type="dxa"/>
            <w:shd w:val="clear" w:color="auto" w:fill="auto"/>
          </w:tcPr>
          <w:p w14:paraId="71148D92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  <w:p w14:paraId="3C881AEB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Превоз терета и путника</w:t>
            </w:r>
          </w:p>
        </w:tc>
        <w:tc>
          <w:tcPr>
            <w:tcW w:w="1408" w:type="dxa"/>
            <w:shd w:val="clear" w:color="auto" w:fill="auto"/>
          </w:tcPr>
          <w:p w14:paraId="4C7D6D08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  <w:shd w:val="clear" w:color="auto" w:fill="auto"/>
          </w:tcPr>
          <w:p w14:paraId="02CCA69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  <w:shd w:val="clear" w:color="auto" w:fill="auto"/>
          </w:tcPr>
          <w:p w14:paraId="001F00A4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  <w:tc>
          <w:tcPr>
            <w:tcW w:w="1530" w:type="dxa"/>
            <w:shd w:val="clear" w:color="auto" w:fill="auto"/>
          </w:tcPr>
          <w:p w14:paraId="40683FA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7A5E398E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3-96</w:t>
            </w:r>
          </w:p>
        </w:tc>
      </w:tr>
      <w:tr w:rsidR="00F449F7" w:rsidRPr="004B1FFB" w14:paraId="1B176A97" w14:textId="77777777" w:rsidTr="003D2EF4">
        <w:trPr>
          <w:trHeight w:val="255"/>
        </w:trPr>
        <w:tc>
          <w:tcPr>
            <w:tcW w:w="1988" w:type="dxa"/>
            <w:shd w:val="clear" w:color="auto" w:fill="auto"/>
          </w:tcPr>
          <w:p w14:paraId="38020583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Изборни предмет</w:t>
            </w:r>
          </w:p>
        </w:tc>
        <w:tc>
          <w:tcPr>
            <w:tcW w:w="1408" w:type="dxa"/>
            <w:shd w:val="clear" w:color="auto" w:fill="auto"/>
          </w:tcPr>
          <w:p w14:paraId="409A4D8E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  <w:shd w:val="clear" w:color="auto" w:fill="auto"/>
          </w:tcPr>
          <w:p w14:paraId="7A9E07B1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645" w:type="dxa"/>
            <w:shd w:val="clear" w:color="auto" w:fill="auto"/>
          </w:tcPr>
          <w:p w14:paraId="1B99F99A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  <w:tc>
          <w:tcPr>
            <w:tcW w:w="1530" w:type="dxa"/>
            <w:shd w:val="clear" w:color="auto" w:fill="auto"/>
          </w:tcPr>
          <w:p w14:paraId="7D095CC9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6B399509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2-67</w:t>
            </w:r>
          </w:p>
        </w:tc>
      </w:tr>
      <w:tr w:rsidR="00F449F7" w:rsidRPr="004B1FFB" w14:paraId="3123C81F" w14:textId="77777777" w:rsidTr="003D2EF4">
        <w:trPr>
          <w:trHeight w:val="345"/>
        </w:trPr>
        <w:tc>
          <w:tcPr>
            <w:tcW w:w="1988" w:type="dxa"/>
            <w:shd w:val="clear" w:color="auto" w:fill="auto"/>
          </w:tcPr>
          <w:p w14:paraId="6C60E11E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Терети у транспорту</w:t>
            </w:r>
          </w:p>
          <w:p w14:paraId="5BA939ED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  <w:shd w:val="clear" w:color="auto" w:fill="auto"/>
          </w:tcPr>
          <w:p w14:paraId="06202705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  <w:shd w:val="clear" w:color="auto" w:fill="auto"/>
          </w:tcPr>
          <w:p w14:paraId="1A85B034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  <w:shd w:val="clear" w:color="auto" w:fill="auto"/>
          </w:tcPr>
          <w:p w14:paraId="15C5760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  <w:tc>
          <w:tcPr>
            <w:tcW w:w="1530" w:type="dxa"/>
            <w:shd w:val="clear" w:color="auto" w:fill="auto"/>
          </w:tcPr>
          <w:p w14:paraId="534D10A1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4E83CB87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</w:tr>
      <w:tr w:rsidR="00F449F7" w:rsidRPr="004B1FFB" w14:paraId="673313CC" w14:textId="77777777" w:rsidTr="003D2EF4">
        <w:trPr>
          <w:trHeight w:val="255"/>
        </w:trPr>
        <w:tc>
          <w:tcPr>
            <w:tcW w:w="1988" w:type="dxa"/>
            <w:shd w:val="clear" w:color="auto" w:fill="auto"/>
          </w:tcPr>
          <w:p w14:paraId="44C10B14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Саобраћајна инфраструктура</w:t>
            </w:r>
          </w:p>
        </w:tc>
        <w:tc>
          <w:tcPr>
            <w:tcW w:w="1408" w:type="dxa"/>
            <w:shd w:val="clear" w:color="auto" w:fill="auto"/>
          </w:tcPr>
          <w:p w14:paraId="3CD2D27C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  <w:shd w:val="clear" w:color="auto" w:fill="auto"/>
          </w:tcPr>
          <w:p w14:paraId="7EE1BF2D" w14:textId="77777777" w:rsidR="003D2EF4" w:rsidRPr="004B1FFB" w:rsidRDefault="00794919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645" w:type="dxa"/>
            <w:shd w:val="clear" w:color="auto" w:fill="auto"/>
          </w:tcPr>
          <w:p w14:paraId="35702346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  <w:tc>
          <w:tcPr>
            <w:tcW w:w="1530" w:type="dxa"/>
            <w:shd w:val="clear" w:color="auto" w:fill="auto"/>
          </w:tcPr>
          <w:p w14:paraId="2A060D12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453040CF" w14:textId="77777777" w:rsidR="003D2EF4" w:rsidRPr="004B1FFB" w:rsidRDefault="003C1786" w:rsidP="003C1786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5-166</w:t>
            </w:r>
          </w:p>
        </w:tc>
      </w:tr>
      <w:tr w:rsidR="00F449F7" w:rsidRPr="004B1FFB" w14:paraId="3B867CC3" w14:textId="77777777" w:rsidTr="003D2EF4">
        <w:trPr>
          <w:trHeight w:val="255"/>
        </w:trPr>
        <w:tc>
          <w:tcPr>
            <w:tcW w:w="1988" w:type="dxa"/>
            <w:shd w:val="clear" w:color="auto" w:fill="auto"/>
          </w:tcPr>
          <w:p w14:paraId="2D8B67B4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Безбедност саобраћаја</w:t>
            </w:r>
          </w:p>
        </w:tc>
        <w:tc>
          <w:tcPr>
            <w:tcW w:w="1408" w:type="dxa"/>
            <w:shd w:val="clear" w:color="auto" w:fill="auto"/>
          </w:tcPr>
          <w:p w14:paraId="58164220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  <w:shd w:val="clear" w:color="auto" w:fill="auto"/>
          </w:tcPr>
          <w:p w14:paraId="68F3A861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  <w:shd w:val="clear" w:color="auto" w:fill="auto"/>
          </w:tcPr>
          <w:p w14:paraId="668F7A8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  <w:tc>
          <w:tcPr>
            <w:tcW w:w="1530" w:type="dxa"/>
            <w:shd w:val="clear" w:color="auto" w:fill="auto"/>
          </w:tcPr>
          <w:p w14:paraId="295BD54C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4312990E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</w:tr>
      <w:tr w:rsidR="00455CBA" w:rsidRPr="004B1FFB" w14:paraId="40A69D3F" w14:textId="77777777" w:rsidTr="003D2EF4">
        <w:tc>
          <w:tcPr>
            <w:tcW w:w="9855" w:type="dxa"/>
            <w:gridSpan w:val="6"/>
            <w:shd w:val="clear" w:color="auto" w:fill="auto"/>
          </w:tcPr>
          <w:p w14:paraId="316D140A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 xml:space="preserve">                                                                  ИЗБОРНИ ПРЕДМЕТИ</w:t>
            </w:r>
          </w:p>
        </w:tc>
      </w:tr>
      <w:tr w:rsidR="00F449F7" w:rsidRPr="004B1FFB" w14:paraId="4E8468B6" w14:textId="77777777" w:rsidTr="003D2EF4">
        <w:tc>
          <w:tcPr>
            <w:tcW w:w="1988" w:type="dxa"/>
            <w:shd w:val="clear" w:color="auto" w:fill="auto"/>
          </w:tcPr>
          <w:p w14:paraId="52EB5D04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Грађ.васпитање</w:t>
            </w:r>
          </w:p>
        </w:tc>
        <w:tc>
          <w:tcPr>
            <w:tcW w:w="1408" w:type="dxa"/>
            <w:shd w:val="clear" w:color="auto" w:fill="auto"/>
          </w:tcPr>
          <w:p w14:paraId="2A5C4835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411" w:type="dxa"/>
            <w:shd w:val="clear" w:color="auto" w:fill="auto"/>
          </w:tcPr>
          <w:p w14:paraId="314AE65B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645" w:type="dxa"/>
            <w:shd w:val="clear" w:color="auto" w:fill="auto"/>
          </w:tcPr>
          <w:p w14:paraId="21740761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  <w:lang w:val="sr-Cyrl-RS"/>
              </w:rPr>
              <w:t>32</w:t>
            </w:r>
          </w:p>
        </w:tc>
        <w:tc>
          <w:tcPr>
            <w:tcW w:w="1530" w:type="dxa"/>
            <w:shd w:val="clear" w:color="auto" w:fill="auto"/>
          </w:tcPr>
          <w:p w14:paraId="7B4BD14D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  <w:shd w:val="clear" w:color="auto" w:fill="auto"/>
          </w:tcPr>
          <w:p w14:paraId="26A9789A" w14:textId="77777777" w:rsidR="003D2EF4" w:rsidRPr="004B1FFB" w:rsidRDefault="00455CBA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</w:tr>
      <w:tr w:rsidR="00F449F7" w:rsidRPr="004B1FFB" w14:paraId="01DBD77A" w14:textId="77777777" w:rsidTr="003D2EF4">
        <w:tc>
          <w:tcPr>
            <w:tcW w:w="1988" w:type="dxa"/>
            <w:shd w:val="clear" w:color="auto" w:fill="auto"/>
          </w:tcPr>
          <w:p w14:paraId="48B1F3DF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Верска настава</w:t>
            </w:r>
          </w:p>
        </w:tc>
        <w:tc>
          <w:tcPr>
            <w:tcW w:w="1408" w:type="dxa"/>
            <w:shd w:val="clear" w:color="auto" w:fill="auto"/>
          </w:tcPr>
          <w:p w14:paraId="6DE57F1C" w14:textId="77777777" w:rsidR="003D2EF4" w:rsidRPr="004B1FFB" w:rsidRDefault="003C1786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411" w:type="dxa"/>
            <w:shd w:val="clear" w:color="auto" w:fill="auto"/>
          </w:tcPr>
          <w:p w14:paraId="184A51DB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  <w:lang w:val="sr-Cyrl-RS"/>
              </w:rPr>
              <w:t>35</w:t>
            </w:r>
          </w:p>
        </w:tc>
        <w:tc>
          <w:tcPr>
            <w:tcW w:w="1645" w:type="dxa"/>
            <w:shd w:val="clear" w:color="auto" w:fill="auto"/>
          </w:tcPr>
          <w:p w14:paraId="7632FB9F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  <w:tc>
          <w:tcPr>
            <w:tcW w:w="1530" w:type="dxa"/>
            <w:shd w:val="clear" w:color="auto" w:fill="auto"/>
          </w:tcPr>
          <w:p w14:paraId="1CEC0464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25712D19" w14:textId="77777777" w:rsidR="003D2EF4" w:rsidRPr="004B1FFB" w:rsidRDefault="00455CBA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</w:tr>
      <w:tr w:rsidR="00455CBA" w:rsidRPr="004B1FFB" w14:paraId="391CB7C5" w14:textId="77777777" w:rsidTr="003D2EF4">
        <w:tc>
          <w:tcPr>
            <w:tcW w:w="9855" w:type="dxa"/>
            <w:gridSpan w:val="6"/>
            <w:shd w:val="clear" w:color="auto" w:fill="auto"/>
          </w:tcPr>
          <w:p w14:paraId="69E60A0E" w14:textId="77777777" w:rsidR="003D2EF4" w:rsidRPr="004B1FFB" w:rsidRDefault="003D2EF4" w:rsidP="003D2EF4">
            <w:pPr>
              <w:tabs>
                <w:tab w:val="left" w:pos="3465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ab/>
              <w:t>ФАКУЛТАТИВНИ ПРЕДМЕТИ</w:t>
            </w:r>
          </w:p>
        </w:tc>
      </w:tr>
      <w:tr w:rsidR="00F449F7" w:rsidRPr="004B1FFB" w14:paraId="38191082" w14:textId="77777777" w:rsidTr="003D2EF4">
        <w:tc>
          <w:tcPr>
            <w:tcW w:w="1988" w:type="dxa"/>
            <w:shd w:val="clear" w:color="auto" w:fill="auto"/>
          </w:tcPr>
          <w:p w14:paraId="1DC2D4A3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lastRenderedPageBreak/>
              <w:t>Енглески језик</w:t>
            </w:r>
          </w:p>
        </w:tc>
        <w:tc>
          <w:tcPr>
            <w:tcW w:w="1408" w:type="dxa"/>
            <w:shd w:val="clear" w:color="auto" w:fill="auto"/>
          </w:tcPr>
          <w:p w14:paraId="56644369" w14:textId="77777777" w:rsidR="003D2EF4" w:rsidRPr="00F449F7" w:rsidRDefault="00F449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1-</w:t>
            </w:r>
            <w:r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411" w:type="dxa"/>
            <w:shd w:val="clear" w:color="auto" w:fill="auto"/>
          </w:tcPr>
          <w:p w14:paraId="5F7AF6F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  <w:lang w:val="sr-Cyrl-RS"/>
              </w:rPr>
              <w:t>70</w:t>
            </w:r>
          </w:p>
        </w:tc>
        <w:tc>
          <w:tcPr>
            <w:tcW w:w="1645" w:type="dxa"/>
            <w:shd w:val="clear" w:color="auto" w:fill="auto"/>
          </w:tcPr>
          <w:p w14:paraId="0B60A006" w14:textId="77777777" w:rsidR="003D2EF4" w:rsidRPr="00F449F7" w:rsidRDefault="00F449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  <w:lang w:val="sr-Cyrl-RS"/>
              </w:rPr>
              <w:t>-</w:t>
            </w:r>
            <w:r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1530" w:type="dxa"/>
            <w:shd w:val="clear" w:color="auto" w:fill="auto"/>
          </w:tcPr>
          <w:p w14:paraId="14E7AE32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1712677E" w14:textId="77777777" w:rsidR="003D2EF4" w:rsidRPr="00F449F7" w:rsidRDefault="00F449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  <w:lang w:val="sr-Cyrl-RS"/>
              </w:rPr>
              <w:t>-</w:t>
            </w:r>
            <w:r>
              <w:rPr>
                <w:b/>
                <w:sz w:val="18"/>
                <w:szCs w:val="18"/>
              </w:rPr>
              <w:t>172</w:t>
            </w:r>
          </w:p>
        </w:tc>
      </w:tr>
      <w:tr w:rsidR="00F449F7" w:rsidRPr="004B1FFB" w14:paraId="2B5A871F" w14:textId="77777777" w:rsidTr="003D2EF4">
        <w:tc>
          <w:tcPr>
            <w:tcW w:w="1988" w:type="dxa"/>
            <w:shd w:val="clear" w:color="auto" w:fill="auto"/>
          </w:tcPr>
          <w:p w14:paraId="349B2CDC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 xml:space="preserve">    УКУПНО</w:t>
            </w:r>
          </w:p>
        </w:tc>
        <w:tc>
          <w:tcPr>
            <w:tcW w:w="1408" w:type="dxa"/>
            <w:shd w:val="clear" w:color="auto" w:fill="auto"/>
          </w:tcPr>
          <w:p w14:paraId="4014C166" w14:textId="77777777" w:rsidR="003D2EF4" w:rsidRPr="00F449F7" w:rsidRDefault="00F449F7" w:rsidP="003D2EF4">
            <w:pPr>
              <w:tabs>
                <w:tab w:val="left" w:pos="5850"/>
              </w:tabs>
              <w:jc w:val="center"/>
              <w:rPr>
                <w:b/>
              </w:rPr>
            </w:pPr>
            <w:r>
              <w:rPr>
                <w:b/>
                <w:lang w:val="sr-Cyrl-RS"/>
              </w:rPr>
              <w:t>12</w:t>
            </w:r>
            <w:r>
              <w:rPr>
                <w:b/>
              </w:rPr>
              <w:t>85</w:t>
            </w:r>
          </w:p>
        </w:tc>
        <w:tc>
          <w:tcPr>
            <w:tcW w:w="1411" w:type="dxa"/>
            <w:shd w:val="clear" w:color="auto" w:fill="auto"/>
          </w:tcPr>
          <w:p w14:paraId="774C38D9" w14:textId="77777777" w:rsidR="003D2EF4" w:rsidRPr="004B1FFB" w:rsidRDefault="00455CBA" w:rsidP="003D2EF4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1180</w:t>
            </w:r>
          </w:p>
        </w:tc>
        <w:tc>
          <w:tcPr>
            <w:tcW w:w="1645" w:type="dxa"/>
            <w:shd w:val="clear" w:color="auto" w:fill="auto"/>
          </w:tcPr>
          <w:p w14:paraId="422DD205" w14:textId="77777777" w:rsidR="003D2EF4" w:rsidRPr="00F449F7" w:rsidRDefault="00F449F7" w:rsidP="003D2EF4">
            <w:pPr>
              <w:tabs>
                <w:tab w:val="left" w:pos="5850"/>
              </w:tabs>
              <w:jc w:val="center"/>
              <w:rPr>
                <w:b/>
              </w:rPr>
            </w:pPr>
            <w:r>
              <w:rPr>
                <w:b/>
                <w:lang w:val="sr-Cyrl-RS"/>
              </w:rPr>
              <w:t>1094</w:t>
            </w:r>
          </w:p>
        </w:tc>
        <w:tc>
          <w:tcPr>
            <w:tcW w:w="1530" w:type="dxa"/>
            <w:shd w:val="clear" w:color="auto" w:fill="auto"/>
          </w:tcPr>
          <w:p w14:paraId="72DEE6F3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lang w:val="sr-Cyrl-CS"/>
              </w:rPr>
            </w:pPr>
          </w:p>
        </w:tc>
        <w:tc>
          <w:tcPr>
            <w:tcW w:w="1873" w:type="dxa"/>
            <w:shd w:val="clear" w:color="auto" w:fill="auto"/>
          </w:tcPr>
          <w:p w14:paraId="6C4EF003" w14:textId="77777777" w:rsidR="003D2EF4" w:rsidRPr="00F449F7" w:rsidRDefault="00455CBA" w:rsidP="003D2EF4">
            <w:pPr>
              <w:tabs>
                <w:tab w:val="left" w:pos="5850"/>
              </w:tabs>
              <w:jc w:val="center"/>
              <w:rPr>
                <w:b/>
              </w:rPr>
            </w:pPr>
            <w:r>
              <w:rPr>
                <w:b/>
                <w:lang w:val="sr-Cyrl-RS"/>
              </w:rPr>
              <w:t>3</w:t>
            </w:r>
            <w:r w:rsidR="00F449F7">
              <w:rPr>
                <w:b/>
                <w:lang w:val="sr-Cyrl-RS"/>
              </w:rPr>
              <w:t>55</w:t>
            </w:r>
            <w:r w:rsidR="00F449F7">
              <w:rPr>
                <w:b/>
              </w:rPr>
              <w:t>9</w:t>
            </w:r>
          </w:p>
        </w:tc>
      </w:tr>
    </w:tbl>
    <w:p w14:paraId="4AFE769E" w14:textId="77777777" w:rsidR="003D2EF4" w:rsidRDefault="003D2EF4" w:rsidP="003D2EF4">
      <w:pPr>
        <w:tabs>
          <w:tab w:val="left" w:pos="5850"/>
        </w:tabs>
        <w:rPr>
          <w:b/>
          <w:sz w:val="26"/>
          <w:szCs w:val="26"/>
        </w:rPr>
      </w:pPr>
    </w:p>
    <w:p w14:paraId="1F197ABF" w14:textId="77777777" w:rsidR="003D2EF4" w:rsidRDefault="003D2EF4" w:rsidP="003D2EF4">
      <w:pPr>
        <w:tabs>
          <w:tab w:val="left" w:pos="5850"/>
        </w:tabs>
        <w:ind w:left="-480"/>
        <w:rPr>
          <w:sz w:val="26"/>
          <w:szCs w:val="26"/>
        </w:rPr>
      </w:pPr>
    </w:p>
    <w:p w14:paraId="2F86A1B8" w14:textId="77777777" w:rsidR="00F449F7" w:rsidRPr="00F449F7" w:rsidRDefault="00F449F7" w:rsidP="003D2EF4">
      <w:pPr>
        <w:tabs>
          <w:tab w:val="left" w:pos="5850"/>
        </w:tabs>
        <w:ind w:left="-480"/>
        <w:rPr>
          <w:sz w:val="26"/>
          <w:szCs w:val="26"/>
        </w:rPr>
      </w:pPr>
    </w:p>
    <w:p w14:paraId="5AF6C963" w14:textId="77777777" w:rsidR="003D2EF4" w:rsidRPr="00787FF7" w:rsidRDefault="008E6D99" w:rsidP="003D2EF4">
      <w:pPr>
        <w:tabs>
          <w:tab w:val="left" w:pos="5850"/>
        </w:tabs>
        <w:ind w:left="-480"/>
        <w:rPr>
          <w:b/>
          <w:sz w:val="20"/>
          <w:szCs w:val="20"/>
          <w:lang w:val="sr-Cyrl-CS"/>
        </w:rPr>
      </w:pPr>
      <w:r>
        <w:rPr>
          <w:b/>
          <w:sz w:val="20"/>
          <w:szCs w:val="20"/>
          <w:lang w:val="sr-Cyrl-CS"/>
        </w:rPr>
        <w:t xml:space="preserve">      е) </w:t>
      </w:r>
      <w:r w:rsidR="003D2EF4" w:rsidRPr="00787FF7">
        <w:rPr>
          <w:b/>
          <w:sz w:val="20"/>
          <w:szCs w:val="20"/>
          <w:lang w:val="sr-Cyrl-CS"/>
        </w:rPr>
        <w:t>Годишњи и недељни фонд часова предмета у Партешу у за образовни профил:Ел.техничар рачунара</w:t>
      </w:r>
    </w:p>
    <w:p w14:paraId="4898C7FC" w14:textId="77777777" w:rsidR="003D2EF4" w:rsidRPr="00F66421" w:rsidRDefault="003D2EF4" w:rsidP="003D2EF4">
      <w:pPr>
        <w:tabs>
          <w:tab w:val="left" w:pos="5850"/>
        </w:tabs>
        <w:ind w:left="-480"/>
        <w:rPr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4"/>
        <w:gridCol w:w="1285"/>
        <w:gridCol w:w="1304"/>
        <w:gridCol w:w="1499"/>
        <w:gridCol w:w="1403"/>
        <w:gridCol w:w="1807"/>
      </w:tblGrid>
      <w:tr w:rsidR="003D2EF4" w:rsidRPr="00393529" w14:paraId="4FC987C4" w14:textId="77777777" w:rsidTr="003D2EF4">
        <w:trPr>
          <w:trHeight w:val="330"/>
        </w:trPr>
        <w:tc>
          <w:tcPr>
            <w:tcW w:w="1988" w:type="dxa"/>
            <w:vMerge w:val="restart"/>
          </w:tcPr>
          <w:p w14:paraId="283CF367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</w:p>
          <w:p w14:paraId="45527CA0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>Предмет</w:t>
            </w:r>
          </w:p>
        </w:tc>
        <w:tc>
          <w:tcPr>
            <w:tcW w:w="5994" w:type="dxa"/>
            <w:gridSpan w:val="4"/>
          </w:tcPr>
          <w:p w14:paraId="0883E789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 xml:space="preserve">                                 Одељења</w:t>
            </w:r>
          </w:p>
        </w:tc>
        <w:tc>
          <w:tcPr>
            <w:tcW w:w="1873" w:type="dxa"/>
            <w:vMerge w:val="restart"/>
          </w:tcPr>
          <w:p w14:paraId="47562B57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>Укупно+блок</w:t>
            </w:r>
          </w:p>
        </w:tc>
      </w:tr>
      <w:tr w:rsidR="003D2EF4" w:rsidRPr="00393529" w14:paraId="59ADF352" w14:textId="77777777" w:rsidTr="003D2EF4">
        <w:trPr>
          <w:trHeight w:val="330"/>
        </w:trPr>
        <w:tc>
          <w:tcPr>
            <w:tcW w:w="1988" w:type="dxa"/>
            <w:vMerge/>
          </w:tcPr>
          <w:p w14:paraId="016A37E8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CS"/>
              </w:rPr>
            </w:pPr>
          </w:p>
        </w:tc>
        <w:tc>
          <w:tcPr>
            <w:tcW w:w="1408" w:type="dxa"/>
          </w:tcPr>
          <w:p w14:paraId="62EF809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CS"/>
              </w:rPr>
            </w:pPr>
            <w:r w:rsidRPr="00393529">
              <w:rPr>
                <w:b/>
                <w:sz w:val="26"/>
                <w:szCs w:val="26"/>
                <w:lang w:val="sr-Cyrl-CS"/>
              </w:rPr>
              <w:t xml:space="preserve">        </w:t>
            </w:r>
            <w:r w:rsidRPr="00393529">
              <w:rPr>
                <w:lang w:val="sr-Cyrl-CS"/>
              </w:rPr>
              <w:t>І</w:t>
            </w:r>
            <w:r w:rsidRPr="00393529">
              <w:rPr>
                <w:vertAlign w:val="subscript"/>
              </w:rPr>
              <w:t>4</w:t>
            </w:r>
            <w:r w:rsidRPr="00393529">
              <w:rPr>
                <w:vertAlign w:val="superscript"/>
                <w:lang w:val="sr-Cyrl-CS"/>
              </w:rPr>
              <w:t>Е</w:t>
            </w:r>
          </w:p>
        </w:tc>
        <w:tc>
          <w:tcPr>
            <w:tcW w:w="1411" w:type="dxa"/>
          </w:tcPr>
          <w:p w14:paraId="1926163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  <w:lang w:val="sr-Cyrl-CS"/>
              </w:rPr>
            </w:pPr>
            <w:r w:rsidRPr="00393529">
              <w:rPr>
                <w:lang w:val="sr-Cyrl-CS"/>
              </w:rPr>
              <w:t>ІІ</w:t>
            </w:r>
            <w:r w:rsidRPr="00393529">
              <w:rPr>
                <w:vertAlign w:val="subscript"/>
              </w:rPr>
              <w:t>4</w:t>
            </w:r>
            <w:r w:rsidRPr="00393529">
              <w:rPr>
                <w:vertAlign w:val="superscript"/>
                <w:lang w:val="sr-Cyrl-CS"/>
              </w:rPr>
              <w:t>Е</w:t>
            </w:r>
          </w:p>
        </w:tc>
        <w:tc>
          <w:tcPr>
            <w:tcW w:w="1645" w:type="dxa"/>
          </w:tcPr>
          <w:p w14:paraId="652F726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  <w:lang w:val="sr-Cyrl-CS"/>
              </w:rPr>
            </w:pPr>
            <w:r w:rsidRPr="00393529">
              <w:rPr>
                <w:lang w:val="sr-Cyrl-CS"/>
              </w:rPr>
              <w:t>ІІІ</w:t>
            </w:r>
            <w:r w:rsidRPr="00393529">
              <w:rPr>
                <w:vertAlign w:val="subscript"/>
              </w:rPr>
              <w:t>5</w:t>
            </w:r>
            <w:r w:rsidRPr="00393529">
              <w:rPr>
                <w:vertAlign w:val="superscript"/>
                <w:lang w:val="sr-Cyrl-CS"/>
              </w:rPr>
              <w:t>Е</w:t>
            </w:r>
          </w:p>
        </w:tc>
        <w:tc>
          <w:tcPr>
            <w:tcW w:w="1530" w:type="dxa"/>
          </w:tcPr>
          <w:p w14:paraId="6845CB1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  <w:lang w:val="sr-Cyrl-CS"/>
              </w:rPr>
            </w:pPr>
            <w:r w:rsidRPr="00393529">
              <w:rPr>
                <w:lang w:val="sr-Cyrl-CS"/>
              </w:rPr>
              <w:t>ІV</w:t>
            </w:r>
            <w:r w:rsidRPr="00393529">
              <w:rPr>
                <w:vertAlign w:val="subscript"/>
              </w:rPr>
              <w:t>5</w:t>
            </w:r>
            <w:r w:rsidRPr="00393529">
              <w:rPr>
                <w:vertAlign w:val="superscript"/>
                <w:lang w:val="sr-Cyrl-CS"/>
              </w:rPr>
              <w:t>Е</w:t>
            </w:r>
          </w:p>
        </w:tc>
        <w:tc>
          <w:tcPr>
            <w:tcW w:w="1873" w:type="dxa"/>
            <w:vMerge/>
          </w:tcPr>
          <w:p w14:paraId="588DF99D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CS"/>
              </w:rPr>
            </w:pPr>
          </w:p>
        </w:tc>
      </w:tr>
      <w:tr w:rsidR="003D2EF4" w:rsidRPr="00393529" w14:paraId="527068C7" w14:textId="77777777" w:rsidTr="003D2EF4">
        <w:tc>
          <w:tcPr>
            <w:tcW w:w="9855" w:type="dxa"/>
            <w:gridSpan w:val="6"/>
          </w:tcPr>
          <w:p w14:paraId="015C713A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 xml:space="preserve">                                          ОПШТЕ-ОБРАЗОВНИ ПРЕДМЕТИ</w:t>
            </w:r>
          </w:p>
        </w:tc>
      </w:tr>
      <w:tr w:rsidR="003D2EF4" w:rsidRPr="00393529" w14:paraId="1BA16A10" w14:textId="77777777" w:rsidTr="003D2EF4">
        <w:tc>
          <w:tcPr>
            <w:tcW w:w="1988" w:type="dxa"/>
          </w:tcPr>
          <w:p w14:paraId="3D7088AA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408" w:type="dxa"/>
          </w:tcPr>
          <w:p w14:paraId="2137B60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714FF7D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3-111</w:t>
            </w:r>
          </w:p>
        </w:tc>
        <w:tc>
          <w:tcPr>
            <w:tcW w:w="1411" w:type="dxa"/>
          </w:tcPr>
          <w:p w14:paraId="23E3311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5DDF3EA8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3-1</w:t>
            </w:r>
            <w:r>
              <w:rPr>
                <w:b/>
                <w:sz w:val="18"/>
                <w:szCs w:val="18"/>
                <w:lang w:val="sr-Cyrl-RS"/>
              </w:rPr>
              <w:t>02</w:t>
            </w:r>
          </w:p>
        </w:tc>
        <w:tc>
          <w:tcPr>
            <w:tcW w:w="1645" w:type="dxa"/>
          </w:tcPr>
          <w:p w14:paraId="5873A42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76E1076" w14:textId="77777777" w:rsidR="003D2EF4" w:rsidRPr="0045636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3-10</w:t>
            </w:r>
            <w:r>
              <w:rPr>
                <w:b/>
                <w:sz w:val="18"/>
                <w:szCs w:val="18"/>
                <w:lang w:val="sr-Cyrl-RS"/>
              </w:rPr>
              <w:t>2</w:t>
            </w:r>
          </w:p>
        </w:tc>
        <w:tc>
          <w:tcPr>
            <w:tcW w:w="1530" w:type="dxa"/>
          </w:tcPr>
          <w:p w14:paraId="047A6EF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7FFA30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3-93</w:t>
            </w:r>
          </w:p>
        </w:tc>
        <w:tc>
          <w:tcPr>
            <w:tcW w:w="1873" w:type="dxa"/>
          </w:tcPr>
          <w:p w14:paraId="551DAD8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E966B5B" w14:textId="77777777" w:rsidR="003D2EF4" w:rsidRPr="00655C8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12-</w:t>
            </w:r>
            <w:r>
              <w:rPr>
                <w:b/>
                <w:sz w:val="18"/>
                <w:szCs w:val="18"/>
                <w:lang w:val="sr-Cyrl-RS"/>
              </w:rPr>
              <w:t>408</w:t>
            </w:r>
          </w:p>
        </w:tc>
      </w:tr>
      <w:tr w:rsidR="003D2EF4" w:rsidRPr="00393529" w14:paraId="1D1E3B9D" w14:textId="77777777" w:rsidTr="003D2EF4">
        <w:tc>
          <w:tcPr>
            <w:tcW w:w="1988" w:type="dxa"/>
          </w:tcPr>
          <w:p w14:paraId="1A6E9FC9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Руски језик</w:t>
            </w:r>
          </w:p>
        </w:tc>
        <w:tc>
          <w:tcPr>
            <w:tcW w:w="1408" w:type="dxa"/>
          </w:tcPr>
          <w:p w14:paraId="20F4AFC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  <w:tc>
          <w:tcPr>
            <w:tcW w:w="1411" w:type="dxa"/>
          </w:tcPr>
          <w:p w14:paraId="6608ED6A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645" w:type="dxa"/>
          </w:tcPr>
          <w:p w14:paraId="7F88E035" w14:textId="77777777" w:rsidR="003D2EF4" w:rsidRPr="0045636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530" w:type="dxa"/>
          </w:tcPr>
          <w:p w14:paraId="410E564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2-62</w:t>
            </w:r>
          </w:p>
        </w:tc>
        <w:tc>
          <w:tcPr>
            <w:tcW w:w="1873" w:type="dxa"/>
          </w:tcPr>
          <w:p w14:paraId="5E0FBEF9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>8-2</w:t>
            </w:r>
            <w:r>
              <w:rPr>
                <w:b/>
                <w:sz w:val="18"/>
                <w:szCs w:val="18"/>
              </w:rPr>
              <w:t>72</w:t>
            </w:r>
          </w:p>
        </w:tc>
      </w:tr>
      <w:tr w:rsidR="003D2EF4" w:rsidRPr="00393529" w14:paraId="26909708" w14:textId="77777777" w:rsidTr="003D2EF4">
        <w:tc>
          <w:tcPr>
            <w:tcW w:w="1988" w:type="dxa"/>
          </w:tcPr>
          <w:p w14:paraId="2BE1B1C1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1408" w:type="dxa"/>
          </w:tcPr>
          <w:p w14:paraId="0C6D0A0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  <w:tc>
          <w:tcPr>
            <w:tcW w:w="1411" w:type="dxa"/>
          </w:tcPr>
          <w:p w14:paraId="4E26DBB4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43C7597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51BFF23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4BBCD6FD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</w:rPr>
              <w:t>74</w:t>
            </w:r>
          </w:p>
        </w:tc>
      </w:tr>
      <w:tr w:rsidR="003D2EF4" w:rsidRPr="00393529" w14:paraId="0138E865" w14:textId="77777777" w:rsidTr="003D2EF4">
        <w:tc>
          <w:tcPr>
            <w:tcW w:w="1988" w:type="dxa"/>
          </w:tcPr>
          <w:p w14:paraId="13FECFB2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Географија</w:t>
            </w:r>
          </w:p>
        </w:tc>
        <w:tc>
          <w:tcPr>
            <w:tcW w:w="1408" w:type="dxa"/>
          </w:tcPr>
          <w:p w14:paraId="3172A593" w14:textId="77777777" w:rsidR="003D2EF4" w:rsidRPr="005F5F68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1646BDF0" w14:textId="77777777" w:rsidR="003D2EF4" w:rsidRPr="005F5F68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</w:t>
            </w: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645" w:type="dxa"/>
          </w:tcPr>
          <w:p w14:paraId="32F1693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725F4D2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4D20DFDC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</w:rPr>
              <w:t>68</w:t>
            </w:r>
          </w:p>
        </w:tc>
      </w:tr>
      <w:tr w:rsidR="003D2EF4" w:rsidRPr="00393529" w14:paraId="6F2F2E72" w14:textId="77777777" w:rsidTr="003D2EF4">
        <w:tc>
          <w:tcPr>
            <w:tcW w:w="1988" w:type="dxa"/>
          </w:tcPr>
          <w:p w14:paraId="7F382CA0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Музичка уметност</w:t>
            </w:r>
          </w:p>
        </w:tc>
        <w:tc>
          <w:tcPr>
            <w:tcW w:w="1408" w:type="dxa"/>
          </w:tcPr>
          <w:p w14:paraId="2914F056" w14:textId="77777777" w:rsidR="003D2EF4" w:rsidRPr="007C342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2354DC2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098E6D8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380CB81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5AFE772F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</w:tr>
      <w:tr w:rsidR="003D2EF4" w:rsidRPr="00393529" w14:paraId="2CC91197" w14:textId="77777777" w:rsidTr="003D2EF4">
        <w:tc>
          <w:tcPr>
            <w:tcW w:w="1988" w:type="dxa"/>
          </w:tcPr>
          <w:p w14:paraId="0015CC98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Ликовна култура</w:t>
            </w:r>
          </w:p>
        </w:tc>
        <w:tc>
          <w:tcPr>
            <w:tcW w:w="1408" w:type="dxa"/>
          </w:tcPr>
          <w:p w14:paraId="5F569C63" w14:textId="77777777" w:rsidR="003D2EF4" w:rsidRPr="005F5F68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</w:t>
            </w: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37</w:t>
            </w:r>
          </w:p>
        </w:tc>
        <w:tc>
          <w:tcPr>
            <w:tcW w:w="1411" w:type="dxa"/>
          </w:tcPr>
          <w:p w14:paraId="18BA7283" w14:textId="77777777" w:rsidR="003D2EF4" w:rsidRPr="005F5F68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43C7C5F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620234F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09B62C2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1-37</w:t>
            </w:r>
          </w:p>
        </w:tc>
      </w:tr>
      <w:tr w:rsidR="003D2EF4" w:rsidRPr="00393529" w14:paraId="12B3B688" w14:textId="77777777" w:rsidTr="003D2EF4">
        <w:tc>
          <w:tcPr>
            <w:tcW w:w="1988" w:type="dxa"/>
          </w:tcPr>
          <w:p w14:paraId="38B48886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Социологија</w:t>
            </w:r>
          </w:p>
        </w:tc>
        <w:tc>
          <w:tcPr>
            <w:tcW w:w="1408" w:type="dxa"/>
          </w:tcPr>
          <w:p w14:paraId="00E65F2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20DC8F1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486B3DBA" w14:textId="77777777" w:rsidR="003D2EF4" w:rsidRPr="0045636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552BE70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104A6FE7" w14:textId="77777777" w:rsidR="003D2EF4" w:rsidRPr="00F627A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</w:tr>
      <w:tr w:rsidR="003D2EF4" w:rsidRPr="00393529" w14:paraId="4929BA6F" w14:textId="77777777" w:rsidTr="003D2EF4">
        <w:tc>
          <w:tcPr>
            <w:tcW w:w="1988" w:type="dxa"/>
          </w:tcPr>
          <w:p w14:paraId="136E2912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Устав и права грађана</w:t>
            </w:r>
          </w:p>
        </w:tc>
        <w:tc>
          <w:tcPr>
            <w:tcW w:w="1408" w:type="dxa"/>
          </w:tcPr>
          <w:p w14:paraId="042A4AB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5812AA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274DBF7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CB691D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3306CB7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26B94C2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2DAB7AE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269646E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1-31</w:t>
            </w:r>
          </w:p>
        </w:tc>
        <w:tc>
          <w:tcPr>
            <w:tcW w:w="1873" w:type="dxa"/>
          </w:tcPr>
          <w:p w14:paraId="6E2C0AF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2AACFB1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1-31</w:t>
            </w:r>
          </w:p>
        </w:tc>
      </w:tr>
      <w:tr w:rsidR="003D2EF4" w:rsidRPr="00393529" w14:paraId="28503B80" w14:textId="77777777" w:rsidTr="003D2EF4">
        <w:tc>
          <w:tcPr>
            <w:tcW w:w="1988" w:type="dxa"/>
          </w:tcPr>
          <w:p w14:paraId="60E211AF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Филозофија</w:t>
            </w:r>
          </w:p>
        </w:tc>
        <w:tc>
          <w:tcPr>
            <w:tcW w:w="1408" w:type="dxa"/>
          </w:tcPr>
          <w:p w14:paraId="5BCD4CD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6E0A1EB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15490BF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2E5C4F6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2-62</w:t>
            </w:r>
          </w:p>
        </w:tc>
        <w:tc>
          <w:tcPr>
            <w:tcW w:w="1873" w:type="dxa"/>
          </w:tcPr>
          <w:p w14:paraId="265F125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2-62</w:t>
            </w:r>
          </w:p>
        </w:tc>
      </w:tr>
      <w:tr w:rsidR="003D2EF4" w:rsidRPr="00393529" w14:paraId="6CF0DE74" w14:textId="77777777" w:rsidTr="003D2EF4">
        <w:tc>
          <w:tcPr>
            <w:tcW w:w="1988" w:type="dxa"/>
          </w:tcPr>
          <w:p w14:paraId="29075C71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Физичко васпитање</w:t>
            </w:r>
          </w:p>
        </w:tc>
        <w:tc>
          <w:tcPr>
            <w:tcW w:w="1408" w:type="dxa"/>
          </w:tcPr>
          <w:p w14:paraId="1A7224B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27F6FC7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  <w:tc>
          <w:tcPr>
            <w:tcW w:w="1411" w:type="dxa"/>
          </w:tcPr>
          <w:p w14:paraId="493F0F8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342B842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645" w:type="dxa"/>
          </w:tcPr>
          <w:p w14:paraId="01A3812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789DE84A" w14:textId="77777777" w:rsidR="003D2EF4" w:rsidRPr="0045636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530" w:type="dxa"/>
          </w:tcPr>
          <w:p w14:paraId="5CE5512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467045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2-62</w:t>
            </w:r>
          </w:p>
        </w:tc>
        <w:tc>
          <w:tcPr>
            <w:tcW w:w="1873" w:type="dxa"/>
          </w:tcPr>
          <w:p w14:paraId="5F1E0F7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F431E5F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>8-2</w:t>
            </w:r>
            <w:r>
              <w:rPr>
                <w:b/>
                <w:sz w:val="18"/>
                <w:szCs w:val="18"/>
              </w:rPr>
              <w:t>72</w:t>
            </w:r>
          </w:p>
        </w:tc>
      </w:tr>
      <w:tr w:rsidR="003D2EF4" w:rsidRPr="00393529" w14:paraId="13798CF4" w14:textId="77777777" w:rsidTr="003D2EF4">
        <w:tc>
          <w:tcPr>
            <w:tcW w:w="1988" w:type="dxa"/>
          </w:tcPr>
          <w:p w14:paraId="6F92EDF7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Математика</w:t>
            </w:r>
          </w:p>
        </w:tc>
        <w:tc>
          <w:tcPr>
            <w:tcW w:w="1408" w:type="dxa"/>
          </w:tcPr>
          <w:p w14:paraId="72C0173C" w14:textId="77777777" w:rsidR="003D2EF4" w:rsidRPr="005F5F68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</w:t>
            </w:r>
            <w:r>
              <w:rPr>
                <w:b/>
                <w:sz w:val="18"/>
                <w:szCs w:val="18"/>
                <w:lang w:val="sr-Cyrl-CS"/>
              </w:rPr>
              <w:t>-1</w:t>
            </w:r>
            <w:r>
              <w:rPr>
                <w:b/>
                <w:sz w:val="18"/>
                <w:szCs w:val="18"/>
                <w:lang w:val="sr-Cyrl-RS"/>
              </w:rPr>
              <w:t>11</w:t>
            </w:r>
          </w:p>
        </w:tc>
        <w:tc>
          <w:tcPr>
            <w:tcW w:w="1411" w:type="dxa"/>
          </w:tcPr>
          <w:p w14:paraId="4E485866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</w:t>
            </w:r>
            <w:r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102</w:t>
            </w:r>
          </w:p>
        </w:tc>
        <w:tc>
          <w:tcPr>
            <w:tcW w:w="1645" w:type="dxa"/>
          </w:tcPr>
          <w:p w14:paraId="487427C8" w14:textId="77777777" w:rsidR="003D2EF4" w:rsidRPr="0045636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</w:t>
            </w:r>
            <w:r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102</w:t>
            </w:r>
          </w:p>
        </w:tc>
        <w:tc>
          <w:tcPr>
            <w:tcW w:w="1530" w:type="dxa"/>
          </w:tcPr>
          <w:p w14:paraId="2B26FE9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4-124</w:t>
            </w:r>
          </w:p>
        </w:tc>
        <w:tc>
          <w:tcPr>
            <w:tcW w:w="1873" w:type="dxa"/>
          </w:tcPr>
          <w:p w14:paraId="1202E0DF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>1</w:t>
            </w:r>
            <w:r>
              <w:rPr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</w:rPr>
              <w:t>439</w:t>
            </w:r>
          </w:p>
        </w:tc>
      </w:tr>
      <w:tr w:rsidR="003D2EF4" w:rsidRPr="00393529" w14:paraId="6849280B" w14:textId="77777777" w:rsidTr="003D2EF4">
        <w:tc>
          <w:tcPr>
            <w:tcW w:w="1988" w:type="dxa"/>
          </w:tcPr>
          <w:p w14:paraId="39211A1F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Рачунарство и информатика</w:t>
            </w:r>
          </w:p>
        </w:tc>
        <w:tc>
          <w:tcPr>
            <w:tcW w:w="1408" w:type="dxa"/>
          </w:tcPr>
          <w:p w14:paraId="45F3FAE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3BEDD32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  <w:tc>
          <w:tcPr>
            <w:tcW w:w="1411" w:type="dxa"/>
          </w:tcPr>
          <w:p w14:paraId="2DCB3BF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8C84BA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670BD04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4B417ED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2AAB080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7E5F777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2F76ED4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007A20C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</w:tr>
      <w:tr w:rsidR="003D2EF4" w:rsidRPr="00393529" w14:paraId="10327031" w14:textId="77777777" w:rsidTr="003D2EF4">
        <w:tc>
          <w:tcPr>
            <w:tcW w:w="1988" w:type="dxa"/>
          </w:tcPr>
          <w:p w14:paraId="59922A74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Физика</w:t>
            </w:r>
          </w:p>
        </w:tc>
        <w:tc>
          <w:tcPr>
            <w:tcW w:w="1408" w:type="dxa"/>
          </w:tcPr>
          <w:p w14:paraId="57737E2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  <w:tc>
          <w:tcPr>
            <w:tcW w:w="1411" w:type="dxa"/>
          </w:tcPr>
          <w:p w14:paraId="04BA979A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645" w:type="dxa"/>
          </w:tcPr>
          <w:p w14:paraId="055699B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665469E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4F6FD45A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>4-14</w:t>
            </w:r>
            <w:r>
              <w:rPr>
                <w:b/>
                <w:sz w:val="18"/>
                <w:szCs w:val="18"/>
              </w:rPr>
              <w:t>2</w:t>
            </w:r>
          </w:p>
        </w:tc>
      </w:tr>
      <w:tr w:rsidR="003D2EF4" w:rsidRPr="00393529" w14:paraId="3AC2175D" w14:textId="77777777" w:rsidTr="003D2EF4">
        <w:tc>
          <w:tcPr>
            <w:tcW w:w="1988" w:type="dxa"/>
          </w:tcPr>
          <w:p w14:paraId="7A06C610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Хемија</w:t>
            </w:r>
          </w:p>
        </w:tc>
        <w:tc>
          <w:tcPr>
            <w:tcW w:w="1408" w:type="dxa"/>
          </w:tcPr>
          <w:p w14:paraId="70E951D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  <w:tc>
          <w:tcPr>
            <w:tcW w:w="1411" w:type="dxa"/>
          </w:tcPr>
          <w:p w14:paraId="41F5930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0516390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40959D7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46C6268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</w:tr>
      <w:tr w:rsidR="003D2EF4" w:rsidRPr="00393529" w14:paraId="364F78CC" w14:textId="77777777" w:rsidTr="003D2EF4">
        <w:tc>
          <w:tcPr>
            <w:tcW w:w="1988" w:type="dxa"/>
          </w:tcPr>
          <w:p w14:paraId="43071557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Биологија</w:t>
            </w:r>
          </w:p>
        </w:tc>
        <w:tc>
          <w:tcPr>
            <w:tcW w:w="1408" w:type="dxa"/>
          </w:tcPr>
          <w:p w14:paraId="01CA7A2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  <w:tc>
          <w:tcPr>
            <w:tcW w:w="1411" w:type="dxa"/>
          </w:tcPr>
          <w:p w14:paraId="4FBE0CC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48FE095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54BA0D0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0093848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</w:tr>
      <w:tr w:rsidR="003D2EF4" w:rsidRPr="00393529" w14:paraId="40EB000A" w14:textId="77777777" w:rsidTr="003D2EF4">
        <w:tc>
          <w:tcPr>
            <w:tcW w:w="9855" w:type="dxa"/>
            <w:gridSpan w:val="6"/>
          </w:tcPr>
          <w:p w14:paraId="21D9F078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 xml:space="preserve">                                                                    </w:t>
            </w:r>
            <w:r w:rsidRPr="00393529">
              <w:rPr>
                <w:b/>
                <w:lang w:val="sr-Cyrl-CS"/>
              </w:rPr>
              <w:t>СТРУЧНИ ПРЕДМЕТИ</w:t>
            </w:r>
          </w:p>
        </w:tc>
      </w:tr>
      <w:tr w:rsidR="003D2EF4" w:rsidRPr="00393529" w14:paraId="1B91457E" w14:textId="77777777" w:rsidTr="003D2EF4">
        <w:tc>
          <w:tcPr>
            <w:tcW w:w="1988" w:type="dxa"/>
          </w:tcPr>
          <w:p w14:paraId="126D4E50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Основе електротехнике</w:t>
            </w:r>
          </w:p>
        </w:tc>
        <w:tc>
          <w:tcPr>
            <w:tcW w:w="1408" w:type="dxa"/>
          </w:tcPr>
          <w:p w14:paraId="0661FBE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7809802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4-148</w:t>
            </w:r>
          </w:p>
        </w:tc>
        <w:tc>
          <w:tcPr>
            <w:tcW w:w="1411" w:type="dxa"/>
          </w:tcPr>
          <w:p w14:paraId="1F86D4C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29CAF95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</w:t>
            </w:r>
            <w:r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102</w:t>
            </w:r>
          </w:p>
        </w:tc>
        <w:tc>
          <w:tcPr>
            <w:tcW w:w="1645" w:type="dxa"/>
          </w:tcPr>
          <w:p w14:paraId="200894D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0442A7F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0C3185F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2EE390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680E1CD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0074CAB6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>7-25</w:t>
            </w:r>
            <w:r>
              <w:rPr>
                <w:b/>
                <w:sz w:val="18"/>
                <w:szCs w:val="18"/>
              </w:rPr>
              <w:t>0</w:t>
            </w:r>
          </w:p>
        </w:tc>
      </w:tr>
      <w:tr w:rsidR="003D2EF4" w:rsidRPr="00393529" w14:paraId="28D9AB94" w14:textId="77777777" w:rsidTr="003D2EF4">
        <w:tc>
          <w:tcPr>
            <w:tcW w:w="1988" w:type="dxa"/>
          </w:tcPr>
          <w:p w14:paraId="2F23AE0B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Рачунарска графика и мулт.</w:t>
            </w:r>
          </w:p>
        </w:tc>
        <w:tc>
          <w:tcPr>
            <w:tcW w:w="1408" w:type="dxa"/>
          </w:tcPr>
          <w:p w14:paraId="06D8B4F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42A395E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  <w:tc>
          <w:tcPr>
            <w:tcW w:w="1411" w:type="dxa"/>
          </w:tcPr>
          <w:p w14:paraId="18BA8E2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47EC5E6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51EEBFB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4F3E3DC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21D3E04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584F71A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7AC83BE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EAE1E9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</w:tr>
      <w:tr w:rsidR="003D2EF4" w:rsidRPr="00393529" w14:paraId="78545DCF" w14:textId="77777777" w:rsidTr="003D2EF4">
        <w:trPr>
          <w:trHeight w:val="255"/>
        </w:trPr>
        <w:tc>
          <w:tcPr>
            <w:tcW w:w="1988" w:type="dxa"/>
          </w:tcPr>
          <w:p w14:paraId="4198234F" w14:textId="77777777" w:rsidR="003D2EF4" w:rsidRPr="005F5F68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Увод у архитектуру рачунара</w:t>
            </w:r>
          </w:p>
        </w:tc>
        <w:tc>
          <w:tcPr>
            <w:tcW w:w="1408" w:type="dxa"/>
          </w:tcPr>
          <w:p w14:paraId="048F5FAD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  <w:p w14:paraId="0B561863" w14:textId="77777777" w:rsidR="003D2EF4" w:rsidRPr="005F5F68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2-74</w:t>
            </w:r>
          </w:p>
        </w:tc>
        <w:tc>
          <w:tcPr>
            <w:tcW w:w="1411" w:type="dxa"/>
          </w:tcPr>
          <w:p w14:paraId="00F24BB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645" w:type="dxa"/>
          </w:tcPr>
          <w:p w14:paraId="6A4F2C0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7A58069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E02C20D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  <w:p w14:paraId="6ADB40DD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2-74</w:t>
            </w:r>
          </w:p>
        </w:tc>
      </w:tr>
      <w:tr w:rsidR="003D2EF4" w:rsidRPr="00393529" w14:paraId="7D38AF01" w14:textId="77777777" w:rsidTr="003D2EF4">
        <w:trPr>
          <w:trHeight w:val="570"/>
        </w:trPr>
        <w:tc>
          <w:tcPr>
            <w:tcW w:w="1988" w:type="dxa"/>
          </w:tcPr>
          <w:p w14:paraId="579FD465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  <w:p w14:paraId="29A40CD2" w14:textId="77777777" w:rsidR="003D2EF4" w:rsidRPr="0059758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Рачунарски хардвер</w:t>
            </w:r>
          </w:p>
        </w:tc>
        <w:tc>
          <w:tcPr>
            <w:tcW w:w="1408" w:type="dxa"/>
          </w:tcPr>
          <w:p w14:paraId="158C9DD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4E9135B9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</w:t>
            </w: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68+12</w:t>
            </w:r>
          </w:p>
        </w:tc>
        <w:tc>
          <w:tcPr>
            <w:tcW w:w="1645" w:type="dxa"/>
          </w:tcPr>
          <w:p w14:paraId="33C6DF8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6F796E3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20872F92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</w:rPr>
              <w:t>68+12</w:t>
            </w:r>
          </w:p>
        </w:tc>
      </w:tr>
      <w:tr w:rsidR="003D2EF4" w:rsidRPr="00393529" w14:paraId="7D956D65" w14:textId="77777777" w:rsidTr="003D2EF4">
        <w:tc>
          <w:tcPr>
            <w:tcW w:w="1988" w:type="dxa"/>
          </w:tcPr>
          <w:p w14:paraId="029EB7B2" w14:textId="77777777" w:rsidR="003D2EF4" w:rsidRPr="0059758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Софтверски алати</w:t>
            </w:r>
          </w:p>
        </w:tc>
        <w:tc>
          <w:tcPr>
            <w:tcW w:w="1408" w:type="dxa"/>
          </w:tcPr>
          <w:p w14:paraId="1DF9E4B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6C8B53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2CDC392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789358F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645" w:type="dxa"/>
          </w:tcPr>
          <w:p w14:paraId="05D85EC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58B7E79B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</w:t>
            </w: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530" w:type="dxa"/>
          </w:tcPr>
          <w:p w14:paraId="223D08D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A87F5C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6CED4B9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67A517F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</w:t>
            </w:r>
            <w:r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136</w:t>
            </w:r>
          </w:p>
        </w:tc>
      </w:tr>
      <w:tr w:rsidR="003D2EF4" w:rsidRPr="00393529" w14:paraId="0EB23760" w14:textId="77777777" w:rsidTr="003D2EF4">
        <w:trPr>
          <w:trHeight w:val="270"/>
        </w:trPr>
        <w:tc>
          <w:tcPr>
            <w:tcW w:w="1988" w:type="dxa"/>
          </w:tcPr>
          <w:p w14:paraId="6892A9FC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Оперативни системи</w:t>
            </w:r>
          </w:p>
          <w:p w14:paraId="5D9010C5" w14:textId="77777777" w:rsidR="003D2EF4" w:rsidRPr="0059758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7AE048C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0955EE9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40AFC68A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3-102+30</w:t>
            </w:r>
          </w:p>
          <w:p w14:paraId="32607D3E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3AB1769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451F21C6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</w:t>
            </w: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102+18</w:t>
            </w:r>
          </w:p>
        </w:tc>
        <w:tc>
          <w:tcPr>
            <w:tcW w:w="1530" w:type="dxa"/>
          </w:tcPr>
          <w:p w14:paraId="565F752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271D68C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2E496273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3-204+48</w:t>
            </w:r>
          </w:p>
          <w:p w14:paraId="5052AC8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</w:tr>
      <w:tr w:rsidR="003D2EF4" w:rsidRPr="00393529" w14:paraId="6D8C22F8" w14:textId="77777777" w:rsidTr="003D2EF4">
        <w:trPr>
          <w:trHeight w:val="345"/>
        </w:trPr>
        <w:tc>
          <w:tcPr>
            <w:tcW w:w="1988" w:type="dxa"/>
          </w:tcPr>
          <w:p w14:paraId="66032069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Електроника</w:t>
            </w:r>
          </w:p>
        </w:tc>
        <w:tc>
          <w:tcPr>
            <w:tcW w:w="1408" w:type="dxa"/>
          </w:tcPr>
          <w:p w14:paraId="20FF416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7B7BC28F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  <w:tc>
          <w:tcPr>
            <w:tcW w:w="1645" w:type="dxa"/>
          </w:tcPr>
          <w:p w14:paraId="55E3DB1D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  <w:tc>
          <w:tcPr>
            <w:tcW w:w="1530" w:type="dxa"/>
          </w:tcPr>
          <w:p w14:paraId="2159C86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0C6A8565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</w:t>
            </w: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204</w:t>
            </w:r>
          </w:p>
        </w:tc>
      </w:tr>
      <w:tr w:rsidR="003D2EF4" w:rsidRPr="00393529" w14:paraId="685DCF1E" w14:textId="77777777" w:rsidTr="003D2EF4">
        <w:tc>
          <w:tcPr>
            <w:tcW w:w="1988" w:type="dxa"/>
          </w:tcPr>
          <w:p w14:paraId="34267589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Мерења у електроници</w:t>
            </w:r>
          </w:p>
        </w:tc>
        <w:tc>
          <w:tcPr>
            <w:tcW w:w="1408" w:type="dxa"/>
          </w:tcPr>
          <w:p w14:paraId="4277E2E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0C48CBD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5FC04CE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F53C97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7C64718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34645B21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0908CA0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313BE5A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61E639D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5844F452" w14:textId="77777777" w:rsidR="003D2EF4" w:rsidRPr="00E31EC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</w:tr>
      <w:tr w:rsidR="003D2EF4" w:rsidRPr="00393529" w14:paraId="4C7CA04B" w14:textId="77777777" w:rsidTr="003D2EF4">
        <w:tc>
          <w:tcPr>
            <w:tcW w:w="1988" w:type="dxa"/>
          </w:tcPr>
          <w:p w14:paraId="71DFB03A" w14:textId="77777777" w:rsidR="003D2EF4" w:rsidRPr="00F627A2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Електроника </w:t>
            </w:r>
            <w:r>
              <w:rPr>
                <w:b/>
                <w:sz w:val="18"/>
                <w:szCs w:val="18"/>
                <w:lang w:val="sr-Cyrl-RS"/>
              </w:rPr>
              <w:t>1</w:t>
            </w:r>
          </w:p>
        </w:tc>
        <w:tc>
          <w:tcPr>
            <w:tcW w:w="1408" w:type="dxa"/>
          </w:tcPr>
          <w:p w14:paraId="2D78845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037A3E1A" w14:textId="77777777" w:rsidR="003D2EF4" w:rsidRPr="00F627A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03AD10E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216E8D9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293AB69E" w14:textId="77777777" w:rsidR="003D2EF4" w:rsidRPr="00E31EC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</w:tr>
      <w:tr w:rsidR="003D2EF4" w:rsidRPr="00393529" w14:paraId="2735A55B" w14:textId="77777777" w:rsidTr="003D2EF4">
        <w:tc>
          <w:tcPr>
            <w:tcW w:w="1988" w:type="dxa"/>
          </w:tcPr>
          <w:p w14:paraId="641E2F5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Електроника 2</w:t>
            </w:r>
          </w:p>
        </w:tc>
        <w:tc>
          <w:tcPr>
            <w:tcW w:w="1408" w:type="dxa"/>
          </w:tcPr>
          <w:p w14:paraId="750C05F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694E706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013B3A4D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58383A6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002504CC" w14:textId="77777777" w:rsidR="003D2EF4" w:rsidRPr="00E31EC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</w:tr>
      <w:tr w:rsidR="003D2EF4" w:rsidRPr="00393529" w14:paraId="0A510F1F" w14:textId="77777777" w:rsidTr="003D2EF4">
        <w:tc>
          <w:tcPr>
            <w:tcW w:w="1988" w:type="dxa"/>
          </w:tcPr>
          <w:p w14:paraId="50156415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Дигитална електроника</w:t>
            </w:r>
          </w:p>
        </w:tc>
        <w:tc>
          <w:tcPr>
            <w:tcW w:w="1408" w:type="dxa"/>
          </w:tcPr>
          <w:p w14:paraId="5FAD618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9845BF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05C8718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75B8831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4288E50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8C77D96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3829ABE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31B375A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4CB6951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3825705" w14:textId="77777777" w:rsidR="003D2EF4" w:rsidRPr="00E31EC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</w:tr>
      <w:tr w:rsidR="003D2EF4" w:rsidRPr="00393529" w14:paraId="0E820BC5" w14:textId="77777777" w:rsidTr="003D2EF4">
        <w:tc>
          <w:tcPr>
            <w:tcW w:w="1988" w:type="dxa"/>
          </w:tcPr>
          <w:p w14:paraId="62BDC37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Економика и орг.предузећа</w:t>
            </w:r>
          </w:p>
        </w:tc>
        <w:tc>
          <w:tcPr>
            <w:tcW w:w="1408" w:type="dxa"/>
          </w:tcPr>
          <w:p w14:paraId="2501B18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4D058D4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690A67F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4F44246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04359F4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182BECB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6824E95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B19A08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2-62</w:t>
            </w:r>
          </w:p>
        </w:tc>
        <w:tc>
          <w:tcPr>
            <w:tcW w:w="1873" w:type="dxa"/>
          </w:tcPr>
          <w:p w14:paraId="51302BA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400803A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2-62</w:t>
            </w:r>
          </w:p>
        </w:tc>
      </w:tr>
      <w:tr w:rsidR="003D2EF4" w:rsidRPr="00393529" w14:paraId="5535EC7B" w14:textId="77777777" w:rsidTr="003D2EF4">
        <w:tc>
          <w:tcPr>
            <w:tcW w:w="1988" w:type="dxa"/>
          </w:tcPr>
          <w:p w14:paraId="2E0A4B13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Програмирање</w:t>
            </w:r>
          </w:p>
        </w:tc>
        <w:tc>
          <w:tcPr>
            <w:tcW w:w="1408" w:type="dxa"/>
          </w:tcPr>
          <w:p w14:paraId="5BEEEED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784CBCBC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  <w:lang w:val="sr-Cyrl-RS"/>
              </w:rPr>
              <w:t>68+18</w:t>
            </w:r>
          </w:p>
        </w:tc>
        <w:tc>
          <w:tcPr>
            <w:tcW w:w="1645" w:type="dxa"/>
          </w:tcPr>
          <w:p w14:paraId="32F17F52" w14:textId="77777777" w:rsidR="003D2EF4" w:rsidRPr="007C342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</w:t>
            </w:r>
            <w:r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68+24</w:t>
            </w:r>
          </w:p>
        </w:tc>
        <w:tc>
          <w:tcPr>
            <w:tcW w:w="1530" w:type="dxa"/>
          </w:tcPr>
          <w:p w14:paraId="75AE2C8D" w14:textId="77777777" w:rsidR="003D2EF4" w:rsidRPr="007C342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4-1</w:t>
            </w:r>
            <w:r>
              <w:rPr>
                <w:b/>
                <w:sz w:val="18"/>
                <w:szCs w:val="18"/>
                <w:lang w:val="sr-Cyrl-RS"/>
              </w:rPr>
              <w:t>2</w:t>
            </w:r>
            <w:r w:rsidRPr="00393529">
              <w:rPr>
                <w:b/>
                <w:sz w:val="18"/>
                <w:szCs w:val="18"/>
                <w:lang w:val="sr-Cyrl-CS"/>
              </w:rPr>
              <w:t>4</w:t>
            </w:r>
            <w:r>
              <w:rPr>
                <w:b/>
                <w:sz w:val="18"/>
                <w:szCs w:val="18"/>
                <w:lang w:val="sr-Cyrl-RS"/>
              </w:rPr>
              <w:t>+30</w:t>
            </w:r>
          </w:p>
        </w:tc>
        <w:tc>
          <w:tcPr>
            <w:tcW w:w="1873" w:type="dxa"/>
          </w:tcPr>
          <w:p w14:paraId="35F00D2B" w14:textId="77777777" w:rsidR="003D2EF4" w:rsidRPr="00655C8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8</w:t>
            </w:r>
            <w:r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260+72</w:t>
            </w:r>
          </w:p>
        </w:tc>
      </w:tr>
      <w:tr w:rsidR="003D2EF4" w:rsidRPr="00393529" w14:paraId="502C8D6F" w14:textId="77777777" w:rsidTr="003D2EF4">
        <w:tc>
          <w:tcPr>
            <w:tcW w:w="1988" w:type="dxa"/>
          </w:tcPr>
          <w:p w14:paraId="10BE1DED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Рачунари</w:t>
            </w:r>
          </w:p>
        </w:tc>
        <w:tc>
          <w:tcPr>
            <w:tcW w:w="1408" w:type="dxa"/>
          </w:tcPr>
          <w:p w14:paraId="688ECE8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4995410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7DEC36F4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6A051C2F" w14:textId="77777777" w:rsidR="003D2EF4" w:rsidRPr="007C342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5-1</w:t>
            </w:r>
            <w:r>
              <w:rPr>
                <w:b/>
                <w:sz w:val="18"/>
                <w:szCs w:val="18"/>
                <w:lang w:val="sr-Cyrl-RS"/>
              </w:rPr>
              <w:t>5</w:t>
            </w:r>
            <w:r w:rsidRPr="00393529">
              <w:rPr>
                <w:b/>
                <w:sz w:val="18"/>
                <w:szCs w:val="18"/>
                <w:lang w:val="sr-Cyrl-CS"/>
              </w:rPr>
              <w:t>5</w:t>
            </w:r>
            <w:r>
              <w:rPr>
                <w:b/>
                <w:sz w:val="18"/>
                <w:szCs w:val="18"/>
                <w:lang w:val="sr-Cyrl-RS"/>
              </w:rPr>
              <w:t>+30</w:t>
            </w:r>
          </w:p>
        </w:tc>
        <w:tc>
          <w:tcPr>
            <w:tcW w:w="1873" w:type="dxa"/>
          </w:tcPr>
          <w:p w14:paraId="6117267E" w14:textId="77777777" w:rsidR="003D2EF4" w:rsidRPr="00655C8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</w:t>
            </w:r>
            <w:r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155+30</w:t>
            </w:r>
          </w:p>
        </w:tc>
      </w:tr>
      <w:tr w:rsidR="003D2EF4" w:rsidRPr="00393529" w14:paraId="13AE5D5E" w14:textId="77777777" w:rsidTr="003D2EF4">
        <w:tc>
          <w:tcPr>
            <w:tcW w:w="1988" w:type="dxa"/>
          </w:tcPr>
          <w:p w14:paraId="583AB71C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Електроенергетика</w:t>
            </w:r>
          </w:p>
        </w:tc>
        <w:tc>
          <w:tcPr>
            <w:tcW w:w="1408" w:type="dxa"/>
          </w:tcPr>
          <w:p w14:paraId="5F8F9A9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23298E0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0C39BAB2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1DBBFB9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4FAF5074" w14:textId="77777777" w:rsidR="003D2EF4" w:rsidRPr="00E31EC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</w:tr>
      <w:tr w:rsidR="003D2EF4" w:rsidRPr="00393529" w14:paraId="77639427" w14:textId="77777777" w:rsidTr="003D2EF4">
        <w:tc>
          <w:tcPr>
            <w:tcW w:w="1988" w:type="dxa"/>
          </w:tcPr>
          <w:p w14:paraId="23408FDB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Рач.мреже и кому.</w:t>
            </w:r>
          </w:p>
        </w:tc>
        <w:tc>
          <w:tcPr>
            <w:tcW w:w="1408" w:type="dxa"/>
          </w:tcPr>
          <w:p w14:paraId="7EDB7A9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44FA7E8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58D5813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11CB42A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3-93</w:t>
            </w:r>
          </w:p>
        </w:tc>
        <w:tc>
          <w:tcPr>
            <w:tcW w:w="1873" w:type="dxa"/>
          </w:tcPr>
          <w:p w14:paraId="3DC9879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3-93</w:t>
            </w:r>
          </w:p>
        </w:tc>
      </w:tr>
      <w:tr w:rsidR="003D2EF4" w:rsidRPr="00393529" w14:paraId="03DA1DF8" w14:textId="77777777" w:rsidTr="003D2EF4">
        <w:tc>
          <w:tcPr>
            <w:tcW w:w="1988" w:type="dxa"/>
          </w:tcPr>
          <w:p w14:paraId="42379660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ОАУ</w:t>
            </w:r>
          </w:p>
        </w:tc>
        <w:tc>
          <w:tcPr>
            <w:tcW w:w="1408" w:type="dxa"/>
          </w:tcPr>
          <w:p w14:paraId="6990C49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11" w:type="dxa"/>
          </w:tcPr>
          <w:p w14:paraId="71D33F1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5027DB2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240E3404" w14:textId="77777777" w:rsidR="003D2EF4" w:rsidRPr="007C342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4-1</w:t>
            </w:r>
            <w:r>
              <w:rPr>
                <w:b/>
                <w:sz w:val="18"/>
                <w:szCs w:val="18"/>
                <w:lang w:val="sr-Cyrl-RS"/>
              </w:rPr>
              <w:t>2</w:t>
            </w:r>
            <w:r w:rsidRPr="00393529">
              <w:rPr>
                <w:b/>
                <w:sz w:val="18"/>
                <w:szCs w:val="18"/>
                <w:lang w:val="sr-Cyrl-CS"/>
              </w:rPr>
              <w:t>4</w:t>
            </w:r>
            <w:r>
              <w:rPr>
                <w:b/>
                <w:sz w:val="18"/>
                <w:szCs w:val="18"/>
                <w:lang w:val="sr-Cyrl-RS"/>
              </w:rPr>
              <w:t>+30</w:t>
            </w:r>
          </w:p>
        </w:tc>
        <w:tc>
          <w:tcPr>
            <w:tcW w:w="1873" w:type="dxa"/>
          </w:tcPr>
          <w:p w14:paraId="4FEE4BAD" w14:textId="77777777" w:rsidR="003D2EF4" w:rsidRPr="00655C8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4-1</w:t>
            </w:r>
            <w:r>
              <w:rPr>
                <w:b/>
                <w:sz w:val="18"/>
                <w:szCs w:val="18"/>
                <w:lang w:val="sr-Cyrl-RS"/>
              </w:rPr>
              <w:t>24+30</w:t>
            </w:r>
          </w:p>
        </w:tc>
      </w:tr>
      <w:tr w:rsidR="003D2EF4" w:rsidRPr="00393529" w14:paraId="39CD135C" w14:textId="77777777" w:rsidTr="003D2EF4">
        <w:trPr>
          <w:trHeight w:val="405"/>
        </w:trPr>
        <w:tc>
          <w:tcPr>
            <w:tcW w:w="1988" w:type="dxa"/>
          </w:tcPr>
          <w:p w14:paraId="61BC58B5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Практична настава</w:t>
            </w:r>
          </w:p>
          <w:p w14:paraId="11A3F8A4" w14:textId="77777777" w:rsidR="003D2EF4" w:rsidRPr="002835FD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5A8659B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F2D56F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  <w:tc>
          <w:tcPr>
            <w:tcW w:w="1411" w:type="dxa"/>
          </w:tcPr>
          <w:p w14:paraId="396D26A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2B6FC8A1" w14:textId="77777777" w:rsidR="003D2EF4" w:rsidRPr="0059758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  <w:lang w:val="sr-Cyrl-RS"/>
              </w:rPr>
              <w:t>68+30</w:t>
            </w:r>
          </w:p>
        </w:tc>
        <w:tc>
          <w:tcPr>
            <w:tcW w:w="1645" w:type="dxa"/>
          </w:tcPr>
          <w:p w14:paraId="7A708FA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4B44826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1E4B062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3F36E49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73" w:type="dxa"/>
          </w:tcPr>
          <w:p w14:paraId="37ED904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2FC52945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4-14</w:t>
            </w:r>
            <w:r>
              <w:rPr>
                <w:b/>
                <w:sz w:val="18"/>
                <w:szCs w:val="18"/>
                <w:lang w:val="sr-Cyrl-RS"/>
              </w:rPr>
              <w:t>2+30</w:t>
            </w:r>
          </w:p>
        </w:tc>
      </w:tr>
      <w:tr w:rsidR="003D2EF4" w:rsidRPr="00393529" w14:paraId="4BD2C634" w14:textId="77777777" w:rsidTr="003D2EF4">
        <w:trPr>
          <w:trHeight w:val="510"/>
        </w:trPr>
        <w:tc>
          <w:tcPr>
            <w:tcW w:w="1988" w:type="dxa"/>
          </w:tcPr>
          <w:p w14:paraId="0B6C7B5B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Микроконтролери и микрорачунари</w:t>
            </w:r>
          </w:p>
          <w:p w14:paraId="5BC4F7BF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</w:tcPr>
          <w:p w14:paraId="2E61423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6436EE8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645" w:type="dxa"/>
          </w:tcPr>
          <w:p w14:paraId="2A6AB9F8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3-102+30</w:t>
            </w:r>
          </w:p>
        </w:tc>
        <w:tc>
          <w:tcPr>
            <w:tcW w:w="1530" w:type="dxa"/>
          </w:tcPr>
          <w:p w14:paraId="5B6D26A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05709A0E" w14:textId="77777777" w:rsidR="003D2EF4" w:rsidRPr="00E31EC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3-102+30</w:t>
            </w:r>
          </w:p>
        </w:tc>
      </w:tr>
      <w:tr w:rsidR="003D2EF4" w:rsidRPr="00393529" w14:paraId="1BD7EF46" w14:textId="77777777" w:rsidTr="003D2EF4">
        <w:trPr>
          <w:trHeight w:val="420"/>
        </w:trPr>
        <w:tc>
          <w:tcPr>
            <w:tcW w:w="1988" w:type="dxa"/>
          </w:tcPr>
          <w:p w14:paraId="700A9ECA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Рачунарске мреже</w:t>
            </w:r>
          </w:p>
          <w:p w14:paraId="627AACC8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1743692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102681C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645" w:type="dxa"/>
          </w:tcPr>
          <w:p w14:paraId="304D32AB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3-102+18</w:t>
            </w:r>
          </w:p>
        </w:tc>
        <w:tc>
          <w:tcPr>
            <w:tcW w:w="1530" w:type="dxa"/>
          </w:tcPr>
          <w:p w14:paraId="1C9D844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61E7FCBE" w14:textId="77777777" w:rsidR="003D2EF4" w:rsidRPr="00E31EC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3-102+18</w:t>
            </w:r>
          </w:p>
        </w:tc>
      </w:tr>
      <w:tr w:rsidR="003D2EF4" w:rsidRPr="00393529" w14:paraId="30C6D282" w14:textId="77777777" w:rsidTr="003D2EF4">
        <w:trPr>
          <w:trHeight w:val="345"/>
        </w:trPr>
        <w:tc>
          <w:tcPr>
            <w:tcW w:w="1988" w:type="dxa"/>
          </w:tcPr>
          <w:p w14:paraId="460319A2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lastRenderedPageBreak/>
              <w:t>Рачунарска логика</w:t>
            </w:r>
          </w:p>
          <w:p w14:paraId="7FFB4772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65F0DA5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63F46A0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645" w:type="dxa"/>
          </w:tcPr>
          <w:p w14:paraId="3293AFFC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  <w:tc>
          <w:tcPr>
            <w:tcW w:w="1530" w:type="dxa"/>
          </w:tcPr>
          <w:p w14:paraId="66D3278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4DA0E6E6" w14:textId="77777777" w:rsidR="003D2EF4" w:rsidRPr="00E31EC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</w:tr>
      <w:tr w:rsidR="003D2EF4" w:rsidRPr="00393529" w14:paraId="68997959" w14:textId="77777777" w:rsidTr="003D2EF4">
        <w:trPr>
          <w:trHeight w:val="255"/>
        </w:trPr>
        <w:tc>
          <w:tcPr>
            <w:tcW w:w="1988" w:type="dxa"/>
          </w:tcPr>
          <w:p w14:paraId="56868D9B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Изборни предмет</w:t>
            </w:r>
          </w:p>
        </w:tc>
        <w:tc>
          <w:tcPr>
            <w:tcW w:w="1408" w:type="dxa"/>
          </w:tcPr>
          <w:p w14:paraId="02F35EF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4D8F9DB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645" w:type="dxa"/>
          </w:tcPr>
          <w:p w14:paraId="19A19FB1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530" w:type="dxa"/>
          </w:tcPr>
          <w:p w14:paraId="6878149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61BB46D6" w14:textId="77777777" w:rsidR="003D2EF4" w:rsidRPr="00E31EC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</w:tr>
      <w:tr w:rsidR="003D2EF4" w:rsidRPr="00393529" w14:paraId="11294582" w14:textId="77777777" w:rsidTr="003D2EF4">
        <w:tc>
          <w:tcPr>
            <w:tcW w:w="9855" w:type="dxa"/>
            <w:gridSpan w:val="6"/>
          </w:tcPr>
          <w:p w14:paraId="62D143F7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 xml:space="preserve">                                                                  ИЗБОРНИ ПРЕДМЕТИ</w:t>
            </w:r>
          </w:p>
        </w:tc>
      </w:tr>
      <w:tr w:rsidR="003D2EF4" w:rsidRPr="00393529" w14:paraId="4B8EDF27" w14:textId="77777777" w:rsidTr="003D2EF4">
        <w:tc>
          <w:tcPr>
            <w:tcW w:w="1988" w:type="dxa"/>
          </w:tcPr>
          <w:p w14:paraId="775C397B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Грађ.васпитање</w:t>
            </w:r>
          </w:p>
        </w:tc>
        <w:tc>
          <w:tcPr>
            <w:tcW w:w="1408" w:type="dxa"/>
          </w:tcPr>
          <w:p w14:paraId="281618C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1-37</w:t>
            </w:r>
          </w:p>
        </w:tc>
        <w:tc>
          <w:tcPr>
            <w:tcW w:w="1411" w:type="dxa"/>
          </w:tcPr>
          <w:p w14:paraId="72C22059" w14:textId="77777777" w:rsidR="003D2EF4" w:rsidRPr="00FD082F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1-3</w:t>
            </w:r>
            <w:r>
              <w:rPr>
                <w:b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1645" w:type="dxa"/>
          </w:tcPr>
          <w:p w14:paraId="1C5FF929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1-3</w:t>
            </w:r>
            <w:r>
              <w:rPr>
                <w:b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1530" w:type="dxa"/>
          </w:tcPr>
          <w:p w14:paraId="28E6531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1-31</w:t>
            </w:r>
          </w:p>
        </w:tc>
        <w:tc>
          <w:tcPr>
            <w:tcW w:w="1873" w:type="dxa"/>
          </w:tcPr>
          <w:p w14:paraId="270D7D5B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4-1</w:t>
            </w:r>
            <w:r>
              <w:rPr>
                <w:b/>
                <w:sz w:val="18"/>
                <w:szCs w:val="18"/>
                <w:lang w:val="sr-Cyrl-RS"/>
              </w:rPr>
              <w:t>36</w:t>
            </w:r>
          </w:p>
        </w:tc>
      </w:tr>
      <w:tr w:rsidR="003D2EF4" w:rsidRPr="00393529" w14:paraId="0B183846" w14:textId="77777777" w:rsidTr="003D2EF4">
        <w:tc>
          <w:tcPr>
            <w:tcW w:w="1988" w:type="dxa"/>
          </w:tcPr>
          <w:p w14:paraId="4313C5D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Верска настава</w:t>
            </w:r>
          </w:p>
        </w:tc>
        <w:tc>
          <w:tcPr>
            <w:tcW w:w="1408" w:type="dxa"/>
          </w:tcPr>
          <w:p w14:paraId="689AA24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1-37</w:t>
            </w:r>
          </w:p>
        </w:tc>
        <w:tc>
          <w:tcPr>
            <w:tcW w:w="1411" w:type="dxa"/>
          </w:tcPr>
          <w:p w14:paraId="0F5136D9" w14:textId="77777777" w:rsidR="003D2EF4" w:rsidRPr="00FD082F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1-3</w:t>
            </w:r>
            <w:r>
              <w:rPr>
                <w:b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1645" w:type="dxa"/>
          </w:tcPr>
          <w:p w14:paraId="39B1D243" w14:textId="77777777" w:rsidR="003D2EF4" w:rsidRPr="002835FD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1-3</w:t>
            </w:r>
            <w:r>
              <w:rPr>
                <w:b/>
                <w:sz w:val="18"/>
                <w:szCs w:val="18"/>
                <w:lang w:val="sr-Cyrl-RS"/>
              </w:rPr>
              <w:t>4</w:t>
            </w:r>
          </w:p>
        </w:tc>
        <w:tc>
          <w:tcPr>
            <w:tcW w:w="1530" w:type="dxa"/>
          </w:tcPr>
          <w:p w14:paraId="75DC2D5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1-31</w:t>
            </w:r>
          </w:p>
        </w:tc>
        <w:tc>
          <w:tcPr>
            <w:tcW w:w="1873" w:type="dxa"/>
          </w:tcPr>
          <w:p w14:paraId="1AC4CDCF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4-1</w:t>
            </w:r>
            <w:r>
              <w:rPr>
                <w:b/>
                <w:sz w:val="18"/>
                <w:szCs w:val="18"/>
                <w:lang w:val="sr-Cyrl-RS"/>
              </w:rPr>
              <w:t>36</w:t>
            </w:r>
          </w:p>
        </w:tc>
      </w:tr>
      <w:tr w:rsidR="003D2EF4" w:rsidRPr="00393529" w14:paraId="41C7AD16" w14:textId="77777777" w:rsidTr="003D2EF4">
        <w:tc>
          <w:tcPr>
            <w:tcW w:w="9855" w:type="dxa"/>
            <w:gridSpan w:val="6"/>
          </w:tcPr>
          <w:p w14:paraId="3B338024" w14:textId="77777777" w:rsidR="003D2EF4" w:rsidRPr="00393529" w:rsidRDefault="003D2EF4" w:rsidP="003D2EF4">
            <w:pPr>
              <w:tabs>
                <w:tab w:val="left" w:pos="3465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ab/>
              <w:t>ФАКУЛТАТИВНИ ПРЕДМЕТИ</w:t>
            </w:r>
          </w:p>
        </w:tc>
      </w:tr>
      <w:tr w:rsidR="003D2EF4" w:rsidRPr="00393529" w14:paraId="2809A248" w14:textId="77777777" w:rsidTr="003D2EF4">
        <w:tc>
          <w:tcPr>
            <w:tcW w:w="1988" w:type="dxa"/>
          </w:tcPr>
          <w:p w14:paraId="2447EDD3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1408" w:type="dxa"/>
          </w:tcPr>
          <w:p w14:paraId="767B806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2-74</w:t>
            </w:r>
          </w:p>
        </w:tc>
        <w:tc>
          <w:tcPr>
            <w:tcW w:w="1411" w:type="dxa"/>
          </w:tcPr>
          <w:p w14:paraId="7AF9FDEE" w14:textId="77777777" w:rsidR="003D2EF4" w:rsidRPr="00FD082F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645" w:type="dxa"/>
          </w:tcPr>
          <w:p w14:paraId="638F7FE1" w14:textId="77777777" w:rsidR="003D2EF4" w:rsidRPr="008F00F6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</w:t>
            </w:r>
            <w:r>
              <w:rPr>
                <w:b/>
                <w:sz w:val="18"/>
                <w:szCs w:val="18"/>
                <w:lang w:val="sr-Cyrl-RS"/>
              </w:rPr>
              <w:t>68</w:t>
            </w:r>
          </w:p>
        </w:tc>
        <w:tc>
          <w:tcPr>
            <w:tcW w:w="1530" w:type="dxa"/>
          </w:tcPr>
          <w:p w14:paraId="1329D4A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2-62</w:t>
            </w:r>
          </w:p>
        </w:tc>
        <w:tc>
          <w:tcPr>
            <w:tcW w:w="1873" w:type="dxa"/>
          </w:tcPr>
          <w:p w14:paraId="46CFAC16" w14:textId="77777777" w:rsidR="003D2EF4" w:rsidRPr="00E902B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CS"/>
              </w:rPr>
              <w:t>8-2</w:t>
            </w:r>
            <w:r>
              <w:rPr>
                <w:b/>
                <w:sz w:val="18"/>
                <w:szCs w:val="18"/>
                <w:lang w:val="sr-Cyrl-RS"/>
              </w:rPr>
              <w:t>72</w:t>
            </w:r>
          </w:p>
        </w:tc>
      </w:tr>
      <w:tr w:rsidR="003D2EF4" w:rsidRPr="00393529" w14:paraId="65893C6A" w14:textId="77777777" w:rsidTr="003D2EF4">
        <w:tc>
          <w:tcPr>
            <w:tcW w:w="1988" w:type="dxa"/>
          </w:tcPr>
          <w:p w14:paraId="14A37947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 xml:space="preserve">    УКУПНО</w:t>
            </w:r>
          </w:p>
        </w:tc>
        <w:tc>
          <w:tcPr>
            <w:tcW w:w="1408" w:type="dxa"/>
          </w:tcPr>
          <w:p w14:paraId="5E705974" w14:textId="77777777" w:rsidR="003D2EF4" w:rsidRPr="007C342C" w:rsidRDefault="003D2EF4" w:rsidP="003D2EF4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CS"/>
              </w:rPr>
              <w:t>1</w:t>
            </w:r>
            <w:r>
              <w:rPr>
                <w:b/>
                <w:lang w:val="sr-Cyrl-RS"/>
              </w:rPr>
              <w:t>295</w:t>
            </w:r>
          </w:p>
        </w:tc>
        <w:tc>
          <w:tcPr>
            <w:tcW w:w="1411" w:type="dxa"/>
          </w:tcPr>
          <w:p w14:paraId="1724ADFB" w14:textId="77777777" w:rsidR="003D2EF4" w:rsidRPr="00FD082F" w:rsidRDefault="003D2EF4" w:rsidP="003D2EF4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CS"/>
              </w:rPr>
              <w:t>1</w:t>
            </w:r>
            <w:r>
              <w:rPr>
                <w:b/>
                <w:lang w:val="sr-Cyrl-RS"/>
              </w:rPr>
              <w:t>280</w:t>
            </w:r>
          </w:p>
        </w:tc>
        <w:tc>
          <w:tcPr>
            <w:tcW w:w="1645" w:type="dxa"/>
          </w:tcPr>
          <w:p w14:paraId="75332CCE" w14:textId="77777777" w:rsidR="003D2EF4" w:rsidRPr="003E09BB" w:rsidRDefault="003D2EF4" w:rsidP="003D2EF4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CS"/>
              </w:rPr>
              <w:t>12</w:t>
            </w:r>
            <w:r>
              <w:rPr>
                <w:b/>
                <w:lang w:val="sr-Cyrl-RS"/>
              </w:rPr>
              <w:t>80</w:t>
            </w:r>
          </w:p>
        </w:tc>
        <w:tc>
          <w:tcPr>
            <w:tcW w:w="1530" w:type="dxa"/>
          </w:tcPr>
          <w:p w14:paraId="474AC4A2" w14:textId="77777777" w:rsidR="003D2EF4" w:rsidRPr="00381429" w:rsidRDefault="003D2EF4" w:rsidP="003D2EF4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1206</w:t>
            </w:r>
          </w:p>
        </w:tc>
        <w:tc>
          <w:tcPr>
            <w:tcW w:w="1873" w:type="dxa"/>
          </w:tcPr>
          <w:p w14:paraId="1A6666FA" w14:textId="77777777" w:rsidR="003D2EF4" w:rsidRPr="00825B2D" w:rsidRDefault="003D2EF4" w:rsidP="003D2EF4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5061</w:t>
            </w:r>
          </w:p>
        </w:tc>
      </w:tr>
    </w:tbl>
    <w:p w14:paraId="5CDFA62B" w14:textId="77777777" w:rsidR="003D2EF4" w:rsidRDefault="003D2EF4" w:rsidP="004F691B">
      <w:pPr>
        <w:rPr>
          <w:sz w:val="24"/>
          <w:szCs w:val="24"/>
        </w:rPr>
      </w:pPr>
    </w:p>
    <w:p w14:paraId="0AF69C89" w14:textId="77777777" w:rsidR="003D2EF4" w:rsidRDefault="003D2EF4" w:rsidP="004F691B">
      <w:pPr>
        <w:rPr>
          <w:sz w:val="24"/>
          <w:szCs w:val="24"/>
        </w:rPr>
      </w:pPr>
    </w:p>
    <w:p w14:paraId="31DFF03D" w14:textId="77777777" w:rsidR="00787FF7" w:rsidRDefault="00787FF7" w:rsidP="004F691B">
      <w:pPr>
        <w:rPr>
          <w:sz w:val="24"/>
          <w:szCs w:val="24"/>
        </w:rPr>
      </w:pPr>
    </w:p>
    <w:p w14:paraId="77101E09" w14:textId="77777777" w:rsidR="00787FF7" w:rsidRDefault="00787FF7" w:rsidP="004F691B">
      <w:pPr>
        <w:rPr>
          <w:sz w:val="24"/>
          <w:szCs w:val="24"/>
        </w:rPr>
      </w:pPr>
    </w:p>
    <w:p w14:paraId="405D4338" w14:textId="77777777" w:rsidR="00787FF7" w:rsidRDefault="00787FF7" w:rsidP="004F691B">
      <w:pPr>
        <w:rPr>
          <w:sz w:val="24"/>
          <w:szCs w:val="24"/>
        </w:rPr>
      </w:pPr>
    </w:p>
    <w:p w14:paraId="54E8903D" w14:textId="77777777" w:rsidR="00787FF7" w:rsidRDefault="00787FF7" w:rsidP="004F691B">
      <w:pPr>
        <w:rPr>
          <w:sz w:val="24"/>
          <w:szCs w:val="24"/>
        </w:rPr>
      </w:pPr>
    </w:p>
    <w:p w14:paraId="78F24647" w14:textId="77777777" w:rsidR="00F449F7" w:rsidRDefault="00F449F7" w:rsidP="004F691B">
      <w:pPr>
        <w:rPr>
          <w:sz w:val="24"/>
          <w:szCs w:val="24"/>
        </w:rPr>
      </w:pPr>
    </w:p>
    <w:p w14:paraId="017F14FF" w14:textId="77777777" w:rsidR="003D2EF4" w:rsidRDefault="003D2EF4" w:rsidP="004F691B">
      <w:pPr>
        <w:rPr>
          <w:sz w:val="24"/>
          <w:szCs w:val="24"/>
        </w:rPr>
      </w:pPr>
    </w:p>
    <w:p w14:paraId="03553037" w14:textId="77777777" w:rsidR="003D2EF4" w:rsidRPr="001A7D51" w:rsidRDefault="008E6D99" w:rsidP="003D2EF4">
      <w:pPr>
        <w:tabs>
          <w:tab w:val="left" w:pos="5850"/>
        </w:tabs>
        <w:ind w:left="-480"/>
        <w:rPr>
          <w:b/>
          <w:sz w:val="20"/>
          <w:szCs w:val="20"/>
          <w:lang w:val="sr-Cyrl-RS"/>
        </w:rPr>
      </w:pPr>
      <w:r w:rsidRPr="001A7D51">
        <w:rPr>
          <w:sz w:val="20"/>
          <w:szCs w:val="20"/>
          <w:lang w:val="sr-Cyrl-CS"/>
        </w:rPr>
        <w:t xml:space="preserve">    ж) </w:t>
      </w:r>
      <w:r w:rsidR="003D2EF4" w:rsidRPr="001A7D51">
        <w:rPr>
          <w:b/>
          <w:sz w:val="20"/>
          <w:szCs w:val="20"/>
          <w:lang w:val="sr-Cyrl-CS"/>
        </w:rPr>
        <w:t xml:space="preserve">Годишњи и недељни фонд часова предмета у </w:t>
      </w:r>
      <w:r w:rsidR="003D2EF4" w:rsidRPr="001A7D51">
        <w:rPr>
          <w:b/>
          <w:sz w:val="20"/>
          <w:szCs w:val="20"/>
          <w:lang w:val="sr-Cyrl-RS"/>
        </w:rPr>
        <w:t>Г.Кусцу</w:t>
      </w:r>
      <w:r w:rsidR="003D2EF4" w:rsidRPr="001A7D51">
        <w:rPr>
          <w:b/>
          <w:sz w:val="20"/>
          <w:szCs w:val="20"/>
          <w:lang w:val="sr-Cyrl-CS"/>
        </w:rPr>
        <w:t xml:space="preserve"> за образовни профил:</w:t>
      </w:r>
      <w:r w:rsidR="003D2EF4" w:rsidRPr="001A7D51">
        <w:rPr>
          <w:b/>
          <w:sz w:val="20"/>
          <w:szCs w:val="20"/>
          <w:lang w:val="sr-Cyrl-RS"/>
        </w:rPr>
        <w:t>Архитектонски техничар</w:t>
      </w:r>
    </w:p>
    <w:p w14:paraId="76275C96" w14:textId="77777777" w:rsidR="003D2EF4" w:rsidRPr="00F66421" w:rsidRDefault="003D2EF4" w:rsidP="003D2EF4">
      <w:pPr>
        <w:tabs>
          <w:tab w:val="left" w:pos="5850"/>
        </w:tabs>
        <w:ind w:left="-480"/>
        <w:rPr>
          <w:b/>
          <w:sz w:val="20"/>
          <w:szCs w:val="20"/>
          <w:lang w:val="sr-Cyrl-CS"/>
        </w:rPr>
      </w:pPr>
    </w:p>
    <w:p w14:paraId="5F17CB14" w14:textId="77777777" w:rsidR="003D2EF4" w:rsidRPr="00F66421" w:rsidRDefault="003D2EF4" w:rsidP="003D2EF4">
      <w:pPr>
        <w:tabs>
          <w:tab w:val="left" w:pos="5850"/>
        </w:tabs>
        <w:ind w:left="-480"/>
        <w:rPr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6"/>
        <w:gridCol w:w="1306"/>
        <w:gridCol w:w="1309"/>
        <w:gridCol w:w="1506"/>
        <w:gridCol w:w="1395"/>
        <w:gridCol w:w="1810"/>
      </w:tblGrid>
      <w:tr w:rsidR="003D2EF4" w:rsidRPr="00393529" w14:paraId="4C20F60B" w14:textId="77777777" w:rsidTr="003D2EF4">
        <w:trPr>
          <w:trHeight w:val="330"/>
        </w:trPr>
        <w:tc>
          <w:tcPr>
            <w:tcW w:w="1988" w:type="dxa"/>
            <w:vMerge w:val="restart"/>
          </w:tcPr>
          <w:p w14:paraId="2ED6B507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</w:p>
          <w:p w14:paraId="7DEBA38F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>Предмет</w:t>
            </w:r>
          </w:p>
        </w:tc>
        <w:tc>
          <w:tcPr>
            <w:tcW w:w="5994" w:type="dxa"/>
            <w:gridSpan w:val="4"/>
          </w:tcPr>
          <w:p w14:paraId="53EE92D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 xml:space="preserve">                                 Одељења</w:t>
            </w:r>
          </w:p>
        </w:tc>
        <w:tc>
          <w:tcPr>
            <w:tcW w:w="1873" w:type="dxa"/>
            <w:vMerge w:val="restart"/>
          </w:tcPr>
          <w:p w14:paraId="02853A79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>Укупно+блок</w:t>
            </w:r>
          </w:p>
        </w:tc>
      </w:tr>
      <w:tr w:rsidR="003D2EF4" w:rsidRPr="00393529" w14:paraId="4193D717" w14:textId="77777777" w:rsidTr="003D2EF4">
        <w:trPr>
          <w:trHeight w:val="330"/>
        </w:trPr>
        <w:tc>
          <w:tcPr>
            <w:tcW w:w="1988" w:type="dxa"/>
            <w:vMerge/>
          </w:tcPr>
          <w:p w14:paraId="278BE5C8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CS"/>
              </w:rPr>
            </w:pPr>
          </w:p>
        </w:tc>
        <w:tc>
          <w:tcPr>
            <w:tcW w:w="1408" w:type="dxa"/>
          </w:tcPr>
          <w:p w14:paraId="3CFAF5B5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RS"/>
              </w:rPr>
            </w:pPr>
            <w:r w:rsidRPr="00393529">
              <w:rPr>
                <w:b/>
                <w:sz w:val="26"/>
                <w:szCs w:val="26"/>
                <w:lang w:val="sr-Cyrl-CS"/>
              </w:rPr>
              <w:t xml:space="preserve">     </w:t>
            </w:r>
            <w:r w:rsidRPr="00393529">
              <w:t xml:space="preserve">   </w:t>
            </w:r>
            <w:r>
              <w:t>I</w:t>
            </w:r>
            <w:r w:rsidRPr="00393529">
              <w:rPr>
                <w:b/>
                <w:sz w:val="26"/>
                <w:szCs w:val="26"/>
                <w:lang w:val="sr-Cyrl-CS"/>
              </w:rPr>
              <w:t xml:space="preserve"> </w:t>
            </w:r>
          </w:p>
        </w:tc>
        <w:tc>
          <w:tcPr>
            <w:tcW w:w="1411" w:type="dxa"/>
          </w:tcPr>
          <w:p w14:paraId="02B1089C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RS"/>
              </w:rPr>
            </w:pPr>
            <w:r w:rsidRPr="00393529">
              <w:rPr>
                <w:b/>
                <w:sz w:val="26"/>
                <w:szCs w:val="26"/>
                <w:lang w:val="sr-Cyrl-CS"/>
              </w:rPr>
              <w:t xml:space="preserve">     </w:t>
            </w:r>
            <w:r w:rsidRPr="00393529">
              <w:t>I</w:t>
            </w:r>
            <w:r>
              <w:t>I</w:t>
            </w:r>
            <w:r w:rsidRPr="00393529">
              <w:rPr>
                <w:b/>
                <w:sz w:val="26"/>
                <w:szCs w:val="26"/>
                <w:lang w:val="sr-Cyrl-CS"/>
              </w:rPr>
              <w:t xml:space="preserve"> </w:t>
            </w:r>
          </w:p>
        </w:tc>
        <w:tc>
          <w:tcPr>
            <w:tcW w:w="1645" w:type="dxa"/>
          </w:tcPr>
          <w:p w14:paraId="5CA3F2B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  <w:lang w:val="sr-Cyrl-RS"/>
              </w:rPr>
            </w:pPr>
            <w:r>
              <w:rPr>
                <w:lang w:val="sr-Cyrl-RS"/>
              </w:rPr>
              <w:t>III</w:t>
            </w:r>
          </w:p>
        </w:tc>
        <w:tc>
          <w:tcPr>
            <w:tcW w:w="1530" w:type="dxa"/>
          </w:tcPr>
          <w:p w14:paraId="18A2DFC7" w14:textId="77777777" w:rsidR="003D2EF4" w:rsidRPr="003F48A5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  <w:lang w:val="sr-Cyrl-RS"/>
              </w:rPr>
            </w:pPr>
            <w:r>
              <w:t>IV</w:t>
            </w:r>
          </w:p>
        </w:tc>
        <w:tc>
          <w:tcPr>
            <w:tcW w:w="1873" w:type="dxa"/>
            <w:vMerge/>
          </w:tcPr>
          <w:p w14:paraId="3B6F8D7D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CS"/>
              </w:rPr>
            </w:pPr>
          </w:p>
        </w:tc>
      </w:tr>
      <w:tr w:rsidR="003D2EF4" w:rsidRPr="00393529" w14:paraId="685B8C38" w14:textId="77777777" w:rsidTr="003D2EF4">
        <w:trPr>
          <w:trHeight w:val="351"/>
        </w:trPr>
        <w:tc>
          <w:tcPr>
            <w:tcW w:w="9855" w:type="dxa"/>
            <w:gridSpan w:val="6"/>
          </w:tcPr>
          <w:p w14:paraId="5FAF6FA9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 xml:space="preserve">                                          ОПШТЕ-ОБРАЗОВНИ ПРЕДМЕТИ</w:t>
            </w:r>
          </w:p>
        </w:tc>
      </w:tr>
      <w:tr w:rsidR="003D2EF4" w:rsidRPr="00393529" w14:paraId="3816B3EA" w14:textId="77777777" w:rsidTr="003D2EF4">
        <w:tc>
          <w:tcPr>
            <w:tcW w:w="1988" w:type="dxa"/>
          </w:tcPr>
          <w:p w14:paraId="1B1F3AC7" w14:textId="77777777" w:rsidR="003D2EF4" w:rsidRPr="0039126E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Српски језик и књижевност</w:t>
            </w:r>
          </w:p>
        </w:tc>
        <w:tc>
          <w:tcPr>
            <w:tcW w:w="1408" w:type="dxa"/>
          </w:tcPr>
          <w:p w14:paraId="181EB67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3-105</w:t>
            </w:r>
          </w:p>
        </w:tc>
        <w:tc>
          <w:tcPr>
            <w:tcW w:w="1411" w:type="dxa"/>
          </w:tcPr>
          <w:p w14:paraId="6D4BBD3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3-102</w:t>
            </w:r>
          </w:p>
        </w:tc>
        <w:tc>
          <w:tcPr>
            <w:tcW w:w="1645" w:type="dxa"/>
          </w:tcPr>
          <w:p w14:paraId="0DA6BEBA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  <w:tc>
          <w:tcPr>
            <w:tcW w:w="1530" w:type="dxa"/>
          </w:tcPr>
          <w:p w14:paraId="50EF8DA8" w14:textId="77777777" w:rsidR="003D2EF4" w:rsidRPr="003F48A5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3-93</w:t>
            </w:r>
          </w:p>
        </w:tc>
        <w:tc>
          <w:tcPr>
            <w:tcW w:w="1873" w:type="dxa"/>
          </w:tcPr>
          <w:p w14:paraId="111A46B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12-402</w:t>
            </w:r>
          </w:p>
        </w:tc>
      </w:tr>
      <w:tr w:rsidR="003D2EF4" w:rsidRPr="00393529" w14:paraId="3A9667AE" w14:textId="77777777" w:rsidTr="003D2EF4">
        <w:tc>
          <w:tcPr>
            <w:tcW w:w="1988" w:type="dxa"/>
          </w:tcPr>
          <w:p w14:paraId="5A00FA03" w14:textId="77777777" w:rsidR="003D2EF4" w:rsidRPr="0039126E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Руски језик</w:t>
            </w:r>
          </w:p>
        </w:tc>
        <w:tc>
          <w:tcPr>
            <w:tcW w:w="1408" w:type="dxa"/>
          </w:tcPr>
          <w:p w14:paraId="7284356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11" w:type="dxa"/>
          </w:tcPr>
          <w:p w14:paraId="5501BB5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2-68</w:t>
            </w:r>
          </w:p>
        </w:tc>
        <w:tc>
          <w:tcPr>
            <w:tcW w:w="1645" w:type="dxa"/>
          </w:tcPr>
          <w:p w14:paraId="3E7CA317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530" w:type="dxa"/>
          </w:tcPr>
          <w:p w14:paraId="4E8982D2" w14:textId="77777777" w:rsidR="003D2EF4" w:rsidRPr="003F48A5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2-62</w:t>
            </w:r>
          </w:p>
        </w:tc>
        <w:tc>
          <w:tcPr>
            <w:tcW w:w="1873" w:type="dxa"/>
          </w:tcPr>
          <w:p w14:paraId="0C6C877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8-268</w:t>
            </w:r>
          </w:p>
        </w:tc>
      </w:tr>
      <w:tr w:rsidR="003D2EF4" w:rsidRPr="00393529" w14:paraId="27F68E03" w14:textId="77777777" w:rsidTr="003D2EF4">
        <w:tc>
          <w:tcPr>
            <w:tcW w:w="1988" w:type="dxa"/>
          </w:tcPr>
          <w:p w14:paraId="37144A90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Физичко васпитање</w:t>
            </w:r>
          </w:p>
        </w:tc>
        <w:tc>
          <w:tcPr>
            <w:tcW w:w="1408" w:type="dxa"/>
          </w:tcPr>
          <w:p w14:paraId="207D53A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11" w:type="dxa"/>
          </w:tcPr>
          <w:p w14:paraId="02FFD3C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645" w:type="dxa"/>
          </w:tcPr>
          <w:p w14:paraId="2B6BB75C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530" w:type="dxa"/>
          </w:tcPr>
          <w:p w14:paraId="5E65FDE5" w14:textId="77777777" w:rsidR="003D2EF4" w:rsidRPr="003F48A5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2-62</w:t>
            </w:r>
          </w:p>
        </w:tc>
        <w:tc>
          <w:tcPr>
            <w:tcW w:w="1873" w:type="dxa"/>
          </w:tcPr>
          <w:p w14:paraId="09CA10E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8-268</w:t>
            </w:r>
          </w:p>
        </w:tc>
      </w:tr>
      <w:tr w:rsidR="003D2EF4" w:rsidRPr="00393529" w14:paraId="069269F3" w14:textId="77777777" w:rsidTr="003D2EF4">
        <w:tc>
          <w:tcPr>
            <w:tcW w:w="1988" w:type="dxa"/>
          </w:tcPr>
          <w:p w14:paraId="38B2CFBF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Математика</w:t>
            </w:r>
          </w:p>
        </w:tc>
        <w:tc>
          <w:tcPr>
            <w:tcW w:w="1408" w:type="dxa"/>
          </w:tcPr>
          <w:p w14:paraId="3ED8B73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3-105</w:t>
            </w:r>
          </w:p>
        </w:tc>
        <w:tc>
          <w:tcPr>
            <w:tcW w:w="1411" w:type="dxa"/>
          </w:tcPr>
          <w:p w14:paraId="1AFA8BB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  <w:tc>
          <w:tcPr>
            <w:tcW w:w="1645" w:type="dxa"/>
          </w:tcPr>
          <w:p w14:paraId="18CF6658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  <w:tc>
          <w:tcPr>
            <w:tcW w:w="1530" w:type="dxa"/>
          </w:tcPr>
          <w:p w14:paraId="6795F68A" w14:textId="77777777" w:rsidR="003D2EF4" w:rsidRPr="003F48A5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3-93</w:t>
            </w:r>
          </w:p>
        </w:tc>
        <w:tc>
          <w:tcPr>
            <w:tcW w:w="1873" w:type="dxa"/>
          </w:tcPr>
          <w:p w14:paraId="7F1FEB4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12-402</w:t>
            </w:r>
          </w:p>
        </w:tc>
      </w:tr>
      <w:tr w:rsidR="003D2EF4" w:rsidRPr="00393529" w14:paraId="228DF9D3" w14:textId="77777777" w:rsidTr="003D2EF4">
        <w:tc>
          <w:tcPr>
            <w:tcW w:w="1988" w:type="dxa"/>
          </w:tcPr>
          <w:p w14:paraId="39F750B1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Рачунарствио и информатика</w:t>
            </w:r>
          </w:p>
        </w:tc>
        <w:tc>
          <w:tcPr>
            <w:tcW w:w="1408" w:type="dxa"/>
          </w:tcPr>
          <w:p w14:paraId="5FDF5FB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11" w:type="dxa"/>
          </w:tcPr>
          <w:p w14:paraId="1768631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1AAD971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1089EFE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6C51A4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3D2EF4" w:rsidRPr="00393529" w14:paraId="26B81198" w14:textId="77777777" w:rsidTr="003D2EF4">
        <w:trPr>
          <w:trHeight w:val="405"/>
        </w:trPr>
        <w:tc>
          <w:tcPr>
            <w:tcW w:w="1988" w:type="dxa"/>
          </w:tcPr>
          <w:p w14:paraId="3BB5D9F0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Историја</w:t>
            </w:r>
          </w:p>
          <w:p w14:paraId="4A768E33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413A155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11" w:type="dxa"/>
          </w:tcPr>
          <w:p w14:paraId="6C518A2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0F2D514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5893243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FE170F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3D2EF4" w:rsidRPr="00393529" w14:paraId="047BE7EE" w14:textId="77777777" w:rsidTr="003D2EF4">
        <w:trPr>
          <w:trHeight w:val="360"/>
        </w:trPr>
        <w:tc>
          <w:tcPr>
            <w:tcW w:w="1988" w:type="dxa"/>
          </w:tcPr>
          <w:p w14:paraId="7E87C7D6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Ликовна култура</w:t>
            </w:r>
          </w:p>
          <w:p w14:paraId="3A0A51DB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38F314C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411" w:type="dxa"/>
          </w:tcPr>
          <w:p w14:paraId="6071D8E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0A9C283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23BF5BD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7F33E24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</w:tr>
      <w:tr w:rsidR="003D2EF4" w:rsidRPr="00393529" w14:paraId="1CBB6E79" w14:textId="77777777" w:rsidTr="003D2EF4">
        <w:trPr>
          <w:trHeight w:val="285"/>
        </w:trPr>
        <w:tc>
          <w:tcPr>
            <w:tcW w:w="1988" w:type="dxa"/>
          </w:tcPr>
          <w:p w14:paraId="207D42F2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Географија</w:t>
            </w:r>
          </w:p>
          <w:p w14:paraId="007DFB36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7C1AEA0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11" w:type="dxa"/>
          </w:tcPr>
          <w:p w14:paraId="2F92181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12B228A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57CE7EC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27E1CE7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3D2EF4" w:rsidRPr="00393529" w14:paraId="4341D0FB" w14:textId="77777777" w:rsidTr="003D2EF4">
        <w:trPr>
          <w:trHeight w:val="405"/>
        </w:trPr>
        <w:tc>
          <w:tcPr>
            <w:tcW w:w="1988" w:type="dxa"/>
          </w:tcPr>
          <w:p w14:paraId="5D89E25C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Биологија</w:t>
            </w:r>
          </w:p>
          <w:p w14:paraId="0DBDCB6D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4531CC9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11" w:type="dxa"/>
          </w:tcPr>
          <w:p w14:paraId="2281CAD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684E7C3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2600C82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070AC55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3D2EF4" w:rsidRPr="00393529" w14:paraId="463FC870" w14:textId="77777777" w:rsidTr="003D2EF4">
        <w:trPr>
          <w:trHeight w:val="330"/>
        </w:trPr>
        <w:tc>
          <w:tcPr>
            <w:tcW w:w="1988" w:type="dxa"/>
          </w:tcPr>
          <w:p w14:paraId="4EFB0B5E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Хемија</w:t>
            </w:r>
          </w:p>
          <w:p w14:paraId="0FEFFB5B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048A7C3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11" w:type="dxa"/>
          </w:tcPr>
          <w:p w14:paraId="4FCD3A7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0F49400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0829062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28DD20C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3D2EF4" w:rsidRPr="00393529" w14:paraId="173589A0" w14:textId="77777777" w:rsidTr="003D2EF4">
        <w:trPr>
          <w:trHeight w:val="270"/>
        </w:trPr>
        <w:tc>
          <w:tcPr>
            <w:tcW w:w="1988" w:type="dxa"/>
          </w:tcPr>
          <w:p w14:paraId="17F94F79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Социологија са правима грађана</w:t>
            </w:r>
          </w:p>
        </w:tc>
        <w:tc>
          <w:tcPr>
            <w:tcW w:w="1408" w:type="dxa"/>
          </w:tcPr>
          <w:p w14:paraId="526AA62E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607608A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2B36D59F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530" w:type="dxa"/>
          </w:tcPr>
          <w:p w14:paraId="71ADFE4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3B0057D0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</w:tr>
      <w:tr w:rsidR="003D2EF4" w:rsidRPr="00393529" w14:paraId="3008D37C" w14:textId="77777777" w:rsidTr="003D2EF4">
        <w:trPr>
          <w:trHeight w:val="621"/>
        </w:trPr>
        <w:tc>
          <w:tcPr>
            <w:tcW w:w="9855" w:type="dxa"/>
            <w:gridSpan w:val="6"/>
            <w:tcBorders>
              <w:bottom w:val="single" w:sz="4" w:space="0" w:color="auto"/>
            </w:tcBorders>
          </w:tcPr>
          <w:p w14:paraId="7BED886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  <w:p w14:paraId="6296C9FB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 xml:space="preserve">                                                                    </w:t>
            </w:r>
            <w:r w:rsidRPr="00393529">
              <w:rPr>
                <w:b/>
                <w:lang w:val="sr-Cyrl-CS"/>
              </w:rPr>
              <w:t>СТРУЧНИ ПРЕДМЕТИ</w:t>
            </w:r>
          </w:p>
          <w:p w14:paraId="4DCF980C" w14:textId="77777777" w:rsidR="003D2EF4" w:rsidRPr="00393529" w:rsidRDefault="003D2EF4" w:rsidP="003D2EF4">
            <w:pPr>
              <w:rPr>
                <w:sz w:val="18"/>
                <w:szCs w:val="18"/>
                <w:lang w:val="sr-Cyrl-RS"/>
              </w:rPr>
            </w:pPr>
          </w:p>
        </w:tc>
      </w:tr>
      <w:tr w:rsidR="003D2EF4" w:rsidRPr="00393529" w14:paraId="6C0AE398" w14:textId="77777777" w:rsidTr="003D2EF4">
        <w:tc>
          <w:tcPr>
            <w:tcW w:w="1988" w:type="dxa"/>
          </w:tcPr>
          <w:p w14:paraId="5DA60EB1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Грађевински материјали</w:t>
            </w:r>
          </w:p>
        </w:tc>
        <w:tc>
          <w:tcPr>
            <w:tcW w:w="1408" w:type="dxa"/>
          </w:tcPr>
          <w:p w14:paraId="468E838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2-70+12</w:t>
            </w:r>
          </w:p>
        </w:tc>
        <w:tc>
          <w:tcPr>
            <w:tcW w:w="1411" w:type="dxa"/>
          </w:tcPr>
          <w:p w14:paraId="64599D9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5CFFED9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149BE9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530" w:type="dxa"/>
          </w:tcPr>
          <w:p w14:paraId="6521D52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5DFA8C9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873" w:type="dxa"/>
          </w:tcPr>
          <w:p w14:paraId="6FF02D6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2-70+12</w:t>
            </w:r>
          </w:p>
        </w:tc>
      </w:tr>
      <w:tr w:rsidR="003D2EF4" w:rsidRPr="00393529" w14:paraId="2CAF0A66" w14:textId="77777777" w:rsidTr="003D2EF4">
        <w:tc>
          <w:tcPr>
            <w:tcW w:w="1988" w:type="dxa"/>
          </w:tcPr>
          <w:p w14:paraId="78CA1EF3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Физика</w:t>
            </w:r>
          </w:p>
        </w:tc>
        <w:tc>
          <w:tcPr>
            <w:tcW w:w="1408" w:type="dxa"/>
          </w:tcPr>
          <w:p w14:paraId="7D123D4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11" w:type="dxa"/>
          </w:tcPr>
          <w:p w14:paraId="3FC6718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645" w:type="dxa"/>
          </w:tcPr>
          <w:p w14:paraId="3AFE886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51C2FBD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4044DBB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4-138</w:t>
            </w:r>
          </w:p>
        </w:tc>
      </w:tr>
      <w:tr w:rsidR="003D2EF4" w:rsidRPr="00393529" w14:paraId="6F9C56EE" w14:textId="77777777" w:rsidTr="003D2EF4">
        <w:tc>
          <w:tcPr>
            <w:tcW w:w="1988" w:type="dxa"/>
          </w:tcPr>
          <w:p w14:paraId="522EC6F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Нацртна геометрија и тех.цртањем</w:t>
            </w:r>
          </w:p>
        </w:tc>
        <w:tc>
          <w:tcPr>
            <w:tcW w:w="1408" w:type="dxa"/>
          </w:tcPr>
          <w:p w14:paraId="6794D33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2-70+30</w:t>
            </w:r>
          </w:p>
        </w:tc>
        <w:tc>
          <w:tcPr>
            <w:tcW w:w="1411" w:type="dxa"/>
          </w:tcPr>
          <w:p w14:paraId="5378CA9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2-68+30</w:t>
            </w:r>
          </w:p>
        </w:tc>
        <w:tc>
          <w:tcPr>
            <w:tcW w:w="1645" w:type="dxa"/>
          </w:tcPr>
          <w:p w14:paraId="5C01C1C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4A72BEF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2F15BA6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4-138+60</w:t>
            </w:r>
          </w:p>
        </w:tc>
      </w:tr>
      <w:tr w:rsidR="003D2EF4" w:rsidRPr="00393529" w14:paraId="54ED4206" w14:textId="77777777" w:rsidTr="003D2EF4">
        <w:trPr>
          <w:trHeight w:val="300"/>
        </w:trPr>
        <w:tc>
          <w:tcPr>
            <w:tcW w:w="1988" w:type="dxa"/>
          </w:tcPr>
          <w:p w14:paraId="5BBFE909" w14:textId="77777777" w:rsidR="003D2EF4" w:rsidRPr="0039126E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Грађевинске конструкције</w:t>
            </w:r>
          </w:p>
        </w:tc>
        <w:tc>
          <w:tcPr>
            <w:tcW w:w="1408" w:type="dxa"/>
          </w:tcPr>
          <w:p w14:paraId="6C5BF2C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3-105+18</w:t>
            </w:r>
          </w:p>
        </w:tc>
        <w:tc>
          <w:tcPr>
            <w:tcW w:w="1411" w:type="dxa"/>
          </w:tcPr>
          <w:p w14:paraId="1E7DCDC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4-136+30</w:t>
            </w:r>
          </w:p>
        </w:tc>
        <w:tc>
          <w:tcPr>
            <w:tcW w:w="1645" w:type="dxa"/>
          </w:tcPr>
          <w:p w14:paraId="5B4D2815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  <w:tc>
          <w:tcPr>
            <w:tcW w:w="1530" w:type="dxa"/>
          </w:tcPr>
          <w:p w14:paraId="3A079C1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50FB54B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10-343+48</w:t>
            </w:r>
          </w:p>
        </w:tc>
      </w:tr>
      <w:tr w:rsidR="003D2EF4" w:rsidRPr="00393529" w14:paraId="257F6102" w14:textId="77777777" w:rsidTr="003D2EF4">
        <w:trPr>
          <w:trHeight w:val="405"/>
        </w:trPr>
        <w:tc>
          <w:tcPr>
            <w:tcW w:w="1988" w:type="dxa"/>
          </w:tcPr>
          <w:p w14:paraId="2D0AC8B5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Слободноручно цртање</w:t>
            </w:r>
          </w:p>
        </w:tc>
        <w:tc>
          <w:tcPr>
            <w:tcW w:w="1408" w:type="dxa"/>
          </w:tcPr>
          <w:p w14:paraId="11C28A2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6F3A5E5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645" w:type="dxa"/>
          </w:tcPr>
          <w:p w14:paraId="2D432D7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0533141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397114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</w:tr>
      <w:tr w:rsidR="003D2EF4" w:rsidRPr="00393529" w14:paraId="72064987" w14:textId="77777777" w:rsidTr="003D2EF4">
        <w:trPr>
          <w:trHeight w:val="345"/>
        </w:trPr>
        <w:tc>
          <w:tcPr>
            <w:tcW w:w="1988" w:type="dxa"/>
          </w:tcPr>
          <w:p w14:paraId="22B95FBF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Историја архитектуре</w:t>
            </w:r>
          </w:p>
        </w:tc>
        <w:tc>
          <w:tcPr>
            <w:tcW w:w="1408" w:type="dxa"/>
          </w:tcPr>
          <w:p w14:paraId="3C9AE9F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1E0DAE4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645" w:type="dxa"/>
          </w:tcPr>
          <w:p w14:paraId="0DE47B1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1153074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394A4A0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</w:tr>
      <w:tr w:rsidR="003D2EF4" w:rsidRPr="00393529" w14:paraId="56281B15" w14:textId="77777777" w:rsidTr="003D2EF4">
        <w:trPr>
          <w:trHeight w:val="285"/>
        </w:trPr>
        <w:tc>
          <w:tcPr>
            <w:tcW w:w="1988" w:type="dxa"/>
          </w:tcPr>
          <w:p w14:paraId="763FA438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Апликативни рачунарски програми</w:t>
            </w:r>
          </w:p>
        </w:tc>
        <w:tc>
          <w:tcPr>
            <w:tcW w:w="1408" w:type="dxa"/>
          </w:tcPr>
          <w:p w14:paraId="028BF30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4DF62E2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4-136</w:t>
            </w:r>
          </w:p>
        </w:tc>
        <w:tc>
          <w:tcPr>
            <w:tcW w:w="1645" w:type="dxa"/>
          </w:tcPr>
          <w:p w14:paraId="785652C2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530" w:type="dxa"/>
          </w:tcPr>
          <w:p w14:paraId="22B1C83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95B145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6-204</w:t>
            </w:r>
          </w:p>
        </w:tc>
      </w:tr>
      <w:tr w:rsidR="003D2EF4" w:rsidRPr="00393529" w14:paraId="694D2371" w14:textId="77777777" w:rsidTr="003D2EF4">
        <w:trPr>
          <w:trHeight w:val="255"/>
        </w:trPr>
        <w:tc>
          <w:tcPr>
            <w:tcW w:w="1988" w:type="dxa"/>
          </w:tcPr>
          <w:p w14:paraId="5BA3C76C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Статика и отпорност материјала</w:t>
            </w:r>
          </w:p>
        </w:tc>
        <w:tc>
          <w:tcPr>
            <w:tcW w:w="1408" w:type="dxa"/>
          </w:tcPr>
          <w:p w14:paraId="35266F6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1E8D5F5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  <w:tc>
          <w:tcPr>
            <w:tcW w:w="1645" w:type="dxa"/>
          </w:tcPr>
          <w:p w14:paraId="309090E3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530" w:type="dxa"/>
          </w:tcPr>
          <w:p w14:paraId="351311F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37A5A8E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5-170</w:t>
            </w:r>
          </w:p>
        </w:tc>
      </w:tr>
      <w:tr w:rsidR="003D2EF4" w:rsidRPr="00393529" w14:paraId="0D8EBF1A" w14:textId="77777777" w:rsidTr="003D2EF4">
        <w:trPr>
          <w:trHeight w:val="195"/>
        </w:trPr>
        <w:tc>
          <w:tcPr>
            <w:tcW w:w="1988" w:type="dxa"/>
          </w:tcPr>
          <w:p w14:paraId="4F55A67A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Технологија грађевинких радова</w:t>
            </w:r>
          </w:p>
        </w:tc>
        <w:tc>
          <w:tcPr>
            <w:tcW w:w="1408" w:type="dxa"/>
          </w:tcPr>
          <w:p w14:paraId="23E07CE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7624509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1-34</w:t>
            </w:r>
          </w:p>
        </w:tc>
        <w:tc>
          <w:tcPr>
            <w:tcW w:w="1645" w:type="dxa"/>
          </w:tcPr>
          <w:p w14:paraId="6A34337A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3-102+30</w:t>
            </w:r>
          </w:p>
        </w:tc>
        <w:tc>
          <w:tcPr>
            <w:tcW w:w="1530" w:type="dxa"/>
          </w:tcPr>
          <w:p w14:paraId="6FA7B6F2" w14:textId="77777777" w:rsidR="003D2EF4" w:rsidRPr="003F48A5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3-93+60</w:t>
            </w:r>
          </w:p>
        </w:tc>
        <w:tc>
          <w:tcPr>
            <w:tcW w:w="1873" w:type="dxa"/>
          </w:tcPr>
          <w:p w14:paraId="102243C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7-229+90</w:t>
            </w:r>
          </w:p>
        </w:tc>
      </w:tr>
      <w:tr w:rsidR="003D2EF4" w:rsidRPr="00393529" w14:paraId="60099704" w14:textId="77777777" w:rsidTr="003D2EF4">
        <w:trPr>
          <w:trHeight w:val="225"/>
        </w:trPr>
        <w:tc>
          <w:tcPr>
            <w:tcW w:w="1988" w:type="dxa"/>
          </w:tcPr>
          <w:p w14:paraId="3845F674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lastRenderedPageBreak/>
              <w:t>Основи геодезије</w:t>
            </w:r>
          </w:p>
        </w:tc>
        <w:tc>
          <w:tcPr>
            <w:tcW w:w="1408" w:type="dxa"/>
          </w:tcPr>
          <w:p w14:paraId="6F0C87D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4EC4632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1-34+30</w:t>
            </w:r>
          </w:p>
        </w:tc>
        <w:tc>
          <w:tcPr>
            <w:tcW w:w="1645" w:type="dxa"/>
          </w:tcPr>
          <w:p w14:paraId="5F1CA86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6975846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5C666A5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1-34+30</w:t>
            </w:r>
          </w:p>
        </w:tc>
      </w:tr>
      <w:tr w:rsidR="003D2EF4" w:rsidRPr="00393529" w14:paraId="2EAB4938" w14:textId="77777777" w:rsidTr="003D2EF4">
        <w:trPr>
          <w:trHeight w:val="345"/>
        </w:trPr>
        <w:tc>
          <w:tcPr>
            <w:tcW w:w="1988" w:type="dxa"/>
          </w:tcPr>
          <w:p w14:paraId="6AF35C60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Одрживи развој у грађевинарству</w:t>
            </w:r>
          </w:p>
        </w:tc>
        <w:tc>
          <w:tcPr>
            <w:tcW w:w="1408" w:type="dxa"/>
          </w:tcPr>
          <w:p w14:paraId="152BCC9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4C55285B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79FA00EC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1-34</w:t>
            </w:r>
          </w:p>
        </w:tc>
        <w:tc>
          <w:tcPr>
            <w:tcW w:w="1530" w:type="dxa"/>
          </w:tcPr>
          <w:p w14:paraId="0702641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01C6475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1-34</w:t>
            </w:r>
          </w:p>
        </w:tc>
      </w:tr>
      <w:tr w:rsidR="003D2EF4" w:rsidRPr="00393529" w14:paraId="66E36351" w14:textId="77777777" w:rsidTr="003D2EF4">
        <w:trPr>
          <w:trHeight w:val="285"/>
        </w:trPr>
        <w:tc>
          <w:tcPr>
            <w:tcW w:w="1988" w:type="dxa"/>
          </w:tcPr>
          <w:p w14:paraId="7C24ABCE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  <w:p w14:paraId="25DFF31A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Разрада пројеката</w:t>
            </w:r>
          </w:p>
        </w:tc>
        <w:tc>
          <w:tcPr>
            <w:tcW w:w="1408" w:type="dxa"/>
          </w:tcPr>
          <w:p w14:paraId="1B7DEA4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4890E08F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7903AE14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3-136+60</w:t>
            </w:r>
          </w:p>
        </w:tc>
        <w:tc>
          <w:tcPr>
            <w:tcW w:w="1530" w:type="dxa"/>
          </w:tcPr>
          <w:p w14:paraId="1D3A3732" w14:textId="77777777" w:rsidR="003D2EF4" w:rsidRPr="003F48A5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4-124</w:t>
            </w:r>
          </w:p>
        </w:tc>
        <w:tc>
          <w:tcPr>
            <w:tcW w:w="1873" w:type="dxa"/>
          </w:tcPr>
          <w:p w14:paraId="5D642B7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8-260+60</w:t>
            </w:r>
          </w:p>
        </w:tc>
      </w:tr>
      <w:tr w:rsidR="003D2EF4" w:rsidRPr="00393529" w14:paraId="0AEADACE" w14:textId="77777777" w:rsidTr="003D2EF4">
        <w:trPr>
          <w:trHeight w:val="450"/>
        </w:trPr>
        <w:tc>
          <w:tcPr>
            <w:tcW w:w="1988" w:type="dxa"/>
          </w:tcPr>
          <w:p w14:paraId="3C660F64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Армирано-бетонке конструкције</w:t>
            </w:r>
          </w:p>
        </w:tc>
        <w:tc>
          <w:tcPr>
            <w:tcW w:w="1408" w:type="dxa"/>
          </w:tcPr>
          <w:p w14:paraId="3269378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098546B0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58F58A54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  <w:tc>
          <w:tcPr>
            <w:tcW w:w="1530" w:type="dxa"/>
          </w:tcPr>
          <w:p w14:paraId="5EC8A1CA" w14:textId="77777777" w:rsidR="003D2EF4" w:rsidRPr="003F48A5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3-93</w:t>
            </w:r>
          </w:p>
        </w:tc>
        <w:tc>
          <w:tcPr>
            <w:tcW w:w="1873" w:type="dxa"/>
          </w:tcPr>
          <w:p w14:paraId="51F3A41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6-195</w:t>
            </w:r>
          </w:p>
        </w:tc>
      </w:tr>
      <w:tr w:rsidR="003D2EF4" w:rsidRPr="00393529" w14:paraId="54D9FF39" w14:textId="77777777" w:rsidTr="003D2EF4">
        <w:trPr>
          <w:trHeight w:val="345"/>
        </w:trPr>
        <w:tc>
          <w:tcPr>
            <w:tcW w:w="1988" w:type="dxa"/>
          </w:tcPr>
          <w:p w14:paraId="6ED8B925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Кућне инсталације</w:t>
            </w:r>
          </w:p>
          <w:p w14:paraId="0B43B602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3FAA1E0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7C4FC2D1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1AF1D3EC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530" w:type="dxa"/>
          </w:tcPr>
          <w:p w14:paraId="4A5BD249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3-93</w:t>
            </w:r>
          </w:p>
        </w:tc>
        <w:tc>
          <w:tcPr>
            <w:tcW w:w="1873" w:type="dxa"/>
          </w:tcPr>
          <w:p w14:paraId="3F9F1449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3-93</w:t>
            </w:r>
          </w:p>
        </w:tc>
      </w:tr>
      <w:tr w:rsidR="003D2EF4" w:rsidRPr="00393529" w14:paraId="3EF50402" w14:textId="77777777" w:rsidTr="003D2EF4">
        <w:trPr>
          <w:trHeight w:val="285"/>
        </w:trPr>
        <w:tc>
          <w:tcPr>
            <w:tcW w:w="1988" w:type="dxa"/>
          </w:tcPr>
          <w:p w14:paraId="4A210B38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  <w:p w14:paraId="70B83131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Урбанизам</w:t>
            </w:r>
          </w:p>
        </w:tc>
        <w:tc>
          <w:tcPr>
            <w:tcW w:w="1408" w:type="dxa"/>
          </w:tcPr>
          <w:p w14:paraId="65441A7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00B71B6D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0BA3C4D2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530" w:type="dxa"/>
          </w:tcPr>
          <w:p w14:paraId="24C263D0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1-31+30</w:t>
            </w:r>
          </w:p>
        </w:tc>
        <w:tc>
          <w:tcPr>
            <w:tcW w:w="1873" w:type="dxa"/>
          </w:tcPr>
          <w:p w14:paraId="507BF864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1-31+30</w:t>
            </w:r>
          </w:p>
        </w:tc>
      </w:tr>
      <w:tr w:rsidR="003D2EF4" w:rsidRPr="00393529" w14:paraId="76312CFC" w14:textId="77777777" w:rsidTr="003D2EF4">
        <w:trPr>
          <w:trHeight w:val="225"/>
        </w:trPr>
        <w:tc>
          <w:tcPr>
            <w:tcW w:w="1988" w:type="dxa"/>
          </w:tcPr>
          <w:p w14:paraId="58A7A3A1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Предузетништво</w:t>
            </w:r>
          </w:p>
        </w:tc>
        <w:tc>
          <w:tcPr>
            <w:tcW w:w="1408" w:type="dxa"/>
          </w:tcPr>
          <w:p w14:paraId="323D4EB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7501027D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42C970F8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530" w:type="dxa"/>
          </w:tcPr>
          <w:p w14:paraId="44FFA1CD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2-62</w:t>
            </w:r>
          </w:p>
        </w:tc>
        <w:tc>
          <w:tcPr>
            <w:tcW w:w="1873" w:type="dxa"/>
          </w:tcPr>
          <w:p w14:paraId="1DEF08CC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2-62</w:t>
            </w:r>
          </w:p>
        </w:tc>
      </w:tr>
      <w:tr w:rsidR="003D2EF4" w:rsidRPr="00393529" w14:paraId="48F1F38B" w14:textId="77777777" w:rsidTr="003D2EF4">
        <w:trPr>
          <w:trHeight w:val="180"/>
        </w:trPr>
        <w:tc>
          <w:tcPr>
            <w:tcW w:w="1988" w:type="dxa"/>
          </w:tcPr>
          <w:p w14:paraId="5797A633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Изборни предмет</w:t>
            </w:r>
          </w:p>
        </w:tc>
        <w:tc>
          <w:tcPr>
            <w:tcW w:w="1408" w:type="dxa"/>
          </w:tcPr>
          <w:p w14:paraId="6FCFC6A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11058DA7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1D17F924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530" w:type="dxa"/>
          </w:tcPr>
          <w:p w14:paraId="3BBD99C5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2-62</w:t>
            </w:r>
          </w:p>
        </w:tc>
        <w:tc>
          <w:tcPr>
            <w:tcW w:w="1873" w:type="dxa"/>
          </w:tcPr>
          <w:p w14:paraId="73C0DD2D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4-150</w:t>
            </w:r>
          </w:p>
        </w:tc>
      </w:tr>
      <w:tr w:rsidR="003D2EF4" w:rsidRPr="00393529" w14:paraId="2B3222C7" w14:textId="77777777" w:rsidTr="003D2EF4">
        <w:tc>
          <w:tcPr>
            <w:tcW w:w="9855" w:type="dxa"/>
            <w:gridSpan w:val="6"/>
          </w:tcPr>
          <w:p w14:paraId="0519006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 xml:space="preserve">                                                                  ИЗБОРНИ ПРЕДМЕТИ</w:t>
            </w:r>
          </w:p>
        </w:tc>
      </w:tr>
      <w:tr w:rsidR="003D2EF4" w:rsidRPr="00393529" w14:paraId="7C587996" w14:textId="77777777" w:rsidTr="003D2EF4">
        <w:tc>
          <w:tcPr>
            <w:tcW w:w="1988" w:type="dxa"/>
          </w:tcPr>
          <w:p w14:paraId="3D6CE337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Грађ.васпитање</w:t>
            </w:r>
          </w:p>
        </w:tc>
        <w:tc>
          <w:tcPr>
            <w:tcW w:w="1408" w:type="dxa"/>
          </w:tcPr>
          <w:p w14:paraId="1555944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411" w:type="dxa"/>
          </w:tcPr>
          <w:p w14:paraId="0F26B68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1-34</w:t>
            </w:r>
          </w:p>
        </w:tc>
        <w:tc>
          <w:tcPr>
            <w:tcW w:w="1645" w:type="dxa"/>
          </w:tcPr>
          <w:p w14:paraId="5B34EBC6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1-34</w:t>
            </w:r>
          </w:p>
        </w:tc>
        <w:tc>
          <w:tcPr>
            <w:tcW w:w="1530" w:type="dxa"/>
          </w:tcPr>
          <w:p w14:paraId="1845F482" w14:textId="77777777" w:rsidR="003D2EF4" w:rsidRPr="00E050B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</w:t>
            </w:r>
            <w:r w:rsidRPr="00393529">
              <w:rPr>
                <w:b/>
                <w:sz w:val="18"/>
                <w:szCs w:val="18"/>
                <w:lang w:val="sr-Cyrl-C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31</w:t>
            </w:r>
          </w:p>
        </w:tc>
        <w:tc>
          <w:tcPr>
            <w:tcW w:w="1873" w:type="dxa"/>
          </w:tcPr>
          <w:p w14:paraId="4EC1D01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4-134</w:t>
            </w:r>
          </w:p>
        </w:tc>
      </w:tr>
      <w:tr w:rsidR="003D2EF4" w:rsidRPr="00393529" w14:paraId="4F03A2BD" w14:textId="77777777" w:rsidTr="003D2EF4">
        <w:tc>
          <w:tcPr>
            <w:tcW w:w="1988" w:type="dxa"/>
          </w:tcPr>
          <w:p w14:paraId="693D6607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Верска настава</w:t>
            </w:r>
          </w:p>
        </w:tc>
        <w:tc>
          <w:tcPr>
            <w:tcW w:w="1408" w:type="dxa"/>
          </w:tcPr>
          <w:p w14:paraId="7380022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411" w:type="dxa"/>
          </w:tcPr>
          <w:p w14:paraId="10E00D7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1-34</w:t>
            </w:r>
          </w:p>
        </w:tc>
        <w:tc>
          <w:tcPr>
            <w:tcW w:w="1645" w:type="dxa"/>
          </w:tcPr>
          <w:p w14:paraId="7E71E3D9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1-34</w:t>
            </w:r>
          </w:p>
        </w:tc>
        <w:tc>
          <w:tcPr>
            <w:tcW w:w="1530" w:type="dxa"/>
          </w:tcPr>
          <w:p w14:paraId="723EF690" w14:textId="77777777" w:rsidR="003D2EF4" w:rsidRPr="00E050B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1-31</w:t>
            </w:r>
          </w:p>
        </w:tc>
        <w:tc>
          <w:tcPr>
            <w:tcW w:w="1873" w:type="dxa"/>
          </w:tcPr>
          <w:p w14:paraId="7485E08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3-134</w:t>
            </w:r>
          </w:p>
        </w:tc>
      </w:tr>
      <w:tr w:rsidR="003D2EF4" w:rsidRPr="00393529" w14:paraId="2BCC3147" w14:textId="77777777" w:rsidTr="003D2EF4">
        <w:tc>
          <w:tcPr>
            <w:tcW w:w="9855" w:type="dxa"/>
            <w:gridSpan w:val="6"/>
          </w:tcPr>
          <w:p w14:paraId="598704B3" w14:textId="77777777" w:rsidR="003D2EF4" w:rsidRPr="00393529" w:rsidRDefault="003D2EF4" w:rsidP="003D2EF4">
            <w:pPr>
              <w:tabs>
                <w:tab w:val="left" w:pos="3465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ab/>
              <w:t>ФАКУЛТАТИВНИ ПРЕДМЕТИ</w:t>
            </w:r>
          </w:p>
        </w:tc>
      </w:tr>
      <w:tr w:rsidR="003D2EF4" w:rsidRPr="00393529" w14:paraId="7FC923B4" w14:textId="77777777" w:rsidTr="003D2EF4">
        <w:tc>
          <w:tcPr>
            <w:tcW w:w="1988" w:type="dxa"/>
          </w:tcPr>
          <w:p w14:paraId="538B39FF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1408" w:type="dxa"/>
          </w:tcPr>
          <w:p w14:paraId="1F3CD73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11" w:type="dxa"/>
          </w:tcPr>
          <w:p w14:paraId="7C19EC5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645" w:type="dxa"/>
          </w:tcPr>
          <w:p w14:paraId="098CB3C1" w14:textId="77777777" w:rsidR="003D2EF4" w:rsidRPr="00136F8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2-68</w:t>
            </w:r>
          </w:p>
        </w:tc>
        <w:tc>
          <w:tcPr>
            <w:tcW w:w="1530" w:type="dxa"/>
          </w:tcPr>
          <w:p w14:paraId="75D8A72F" w14:textId="77777777" w:rsidR="003D2EF4" w:rsidRPr="00E050B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2-62</w:t>
            </w:r>
          </w:p>
        </w:tc>
        <w:tc>
          <w:tcPr>
            <w:tcW w:w="1873" w:type="dxa"/>
          </w:tcPr>
          <w:p w14:paraId="1392BF7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6-268</w:t>
            </w:r>
          </w:p>
        </w:tc>
      </w:tr>
      <w:tr w:rsidR="003D2EF4" w:rsidRPr="00393529" w14:paraId="489F01C2" w14:textId="77777777" w:rsidTr="003D2EF4">
        <w:tc>
          <w:tcPr>
            <w:tcW w:w="1988" w:type="dxa"/>
          </w:tcPr>
          <w:p w14:paraId="626BB5E9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393529">
              <w:rPr>
                <w:b/>
                <w:lang w:val="sr-Cyrl-CS"/>
              </w:rPr>
              <w:t xml:space="preserve">    УКУПНО</w:t>
            </w:r>
          </w:p>
        </w:tc>
        <w:tc>
          <w:tcPr>
            <w:tcW w:w="1408" w:type="dxa"/>
          </w:tcPr>
          <w:p w14:paraId="592E9FD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1250</w:t>
            </w:r>
          </w:p>
        </w:tc>
        <w:tc>
          <w:tcPr>
            <w:tcW w:w="1411" w:type="dxa"/>
          </w:tcPr>
          <w:p w14:paraId="6CB78A3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</w:rPr>
            </w:pPr>
            <w:r>
              <w:rPr>
                <w:b/>
              </w:rPr>
              <w:t>1280</w:t>
            </w:r>
          </w:p>
        </w:tc>
        <w:tc>
          <w:tcPr>
            <w:tcW w:w="1645" w:type="dxa"/>
          </w:tcPr>
          <w:p w14:paraId="583D80BF" w14:textId="77777777" w:rsidR="003D2EF4" w:rsidRPr="006B5A7B" w:rsidRDefault="003D2EF4" w:rsidP="003D2EF4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1314</w:t>
            </w:r>
          </w:p>
        </w:tc>
        <w:tc>
          <w:tcPr>
            <w:tcW w:w="1530" w:type="dxa"/>
          </w:tcPr>
          <w:p w14:paraId="4A80FE78" w14:textId="77777777" w:rsidR="003D2EF4" w:rsidRPr="00A23B36" w:rsidRDefault="003D2EF4" w:rsidP="003D2EF4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1082</w:t>
            </w:r>
          </w:p>
        </w:tc>
        <w:tc>
          <w:tcPr>
            <w:tcW w:w="1873" w:type="dxa"/>
          </w:tcPr>
          <w:p w14:paraId="51AF2EB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4926</w:t>
            </w:r>
          </w:p>
        </w:tc>
      </w:tr>
    </w:tbl>
    <w:p w14:paraId="171357EE" w14:textId="77777777" w:rsidR="003D2EF4" w:rsidRDefault="003D2EF4" w:rsidP="006F71AC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5C2100E1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792B9326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17B909B9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30B6CDDB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7004279E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6A70C92A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03E23856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1897FA2F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1965A6BB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6BBA1C9D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</w:rPr>
      </w:pPr>
    </w:p>
    <w:p w14:paraId="5DE89437" w14:textId="77777777" w:rsidR="00F449F7" w:rsidRPr="00F449F7" w:rsidRDefault="00F449F7" w:rsidP="006F71AC">
      <w:pPr>
        <w:tabs>
          <w:tab w:val="left" w:pos="5850"/>
        </w:tabs>
        <w:rPr>
          <w:b/>
          <w:sz w:val="26"/>
          <w:szCs w:val="26"/>
        </w:rPr>
      </w:pPr>
    </w:p>
    <w:p w14:paraId="3E8AF273" w14:textId="77777777" w:rsidR="006F71AC" w:rsidRDefault="006F71AC" w:rsidP="006F71AC">
      <w:pPr>
        <w:tabs>
          <w:tab w:val="left" w:pos="5850"/>
        </w:tabs>
        <w:rPr>
          <w:b/>
          <w:sz w:val="26"/>
          <w:szCs w:val="26"/>
          <w:lang w:val="sr-Cyrl-CS"/>
        </w:rPr>
      </w:pPr>
    </w:p>
    <w:p w14:paraId="7383F1E7" w14:textId="5B4425CD" w:rsidR="003D2EF4" w:rsidRPr="001A7D51" w:rsidRDefault="008E6D99" w:rsidP="003D2EF4">
      <w:pPr>
        <w:tabs>
          <w:tab w:val="left" w:pos="5850"/>
        </w:tabs>
        <w:ind w:left="-480"/>
        <w:rPr>
          <w:b/>
          <w:sz w:val="20"/>
          <w:szCs w:val="20"/>
          <w:lang w:val="sr-Cyrl-RS"/>
        </w:rPr>
      </w:pPr>
      <w:r w:rsidRPr="001A7D51">
        <w:rPr>
          <w:sz w:val="20"/>
          <w:szCs w:val="20"/>
          <w:lang w:val="sr-Cyrl-CS"/>
        </w:rPr>
        <w:t xml:space="preserve">  </w:t>
      </w:r>
      <w:r w:rsidR="001A7D51" w:rsidRPr="001A7D51">
        <w:rPr>
          <w:sz w:val="20"/>
          <w:szCs w:val="20"/>
          <w:lang w:val="sr-Cyrl-CS"/>
        </w:rPr>
        <w:t>З)</w:t>
      </w:r>
      <w:r w:rsidRPr="001A7D51">
        <w:rPr>
          <w:sz w:val="20"/>
          <w:szCs w:val="20"/>
          <w:lang w:val="sr-Cyrl-CS"/>
        </w:rPr>
        <w:t xml:space="preserve"> </w:t>
      </w:r>
      <w:r w:rsidR="003D2EF4" w:rsidRPr="001A7D51">
        <w:rPr>
          <w:b/>
          <w:sz w:val="20"/>
          <w:szCs w:val="20"/>
          <w:lang w:val="sr-Cyrl-CS"/>
        </w:rPr>
        <w:t>Годишњи и недељни фонд часова предмета у</w:t>
      </w:r>
      <w:r w:rsidR="003D2EF4" w:rsidRPr="001A7D51">
        <w:rPr>
          <w:b/>
          <w:sz w:val="20"/>
          <w:szCs w:val="20"/>
          <w:lang w:val="sr-Latn-RS"/>
        </w:rPr>
        <w:t xml:space="preserve"> </w:t>
      </w:r>
      <w:r w:rsidR="003D2EF4" w:rsidRPr="001A7D51">
        <w:rPr>
          <w:b/>
          <w:sz w:val="20"/>
          <w:szCs w:val="20"/>
          <w:lang w:val="sr-Cyrl-RS"/>
        </w:rPr>
        <w:t>Г.Кусцу</w:t>
      </w:r>
      <w:r w:rsidR="003D2EF4" w:rsidRPr="001A7D51">
        <w:rPr>
          <w:b/>
          <w:sz w:val="20"/>
          <w:szCs w:val="20"/>
          <w:lang w:val="sr-Cyrl-CS"/>
        </w:rPr>
        <w:t xml:space="preserve"> за образовни профил:</w:t>
      </w:r>
      <w:r w:rsidR="003D2EF4" w:rsidRPr="001A7D51">
        <w:rPr>
          <w:b/>
          <w:sz w:val="20"/>
          <w:szCs w:val="20"/>
          <w:lang w:val="sr-Cyrl-RS"/>
        </w:rPr>
        <w:t>Механичар моторних возила</w:t>
      </w:r>
    </w:p>
    <w:p w14:paraId="27E419BD" w14:textId="77777777" w:rsidR="003D2EF4" w:rsidRPr="001A7D51" w:rsidRDefault="003D2EF4" w:rsidP="003D2EF4">
      <w:pPr>
        <w:tabs>
          <w:tab w:val="left" w:pos="5850"/>
        </w:tabs>
        <w:ind w:left="-480"/>
        <w:rPr>
          <w:b/>
          <w:sz w:val="20"/>
          <w:szCs w:val="20"/>
          <w:lang w:val="sr-Cyrl-CS"/>
        </w:rPr>
      </w:pPr>
    </w:p>
    <w:p w14:paraId="74BC3402" w14:textId="77777777" w:rsidR="003D2EF4" w:rsidRPr="00F66421" w:rsidRDefault="003D2EF4" w:rsidP="003D2EF4">
      <w:pPr>
        <w:tabs>
          <w:tab w:val="left" w:pos="5850"/>
        </w:tabs>
        <w:ind w:left="-480"/>
        <w:rPr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44"/>
        <w:gridCol w:w="1319"/>
        <w:gridCol w:w="1321"/>
        <w:gridCol w:w="1523"/>
        <w:gridCol w:w="1349"/>
        <w:gridCol w:w="1786"/>
      </w:tblGrid>
      <w:tr w:rsidR="00664567" w:rsidRPr="00393529" w14:paraId="41B697A4" w14:textId="77777777" w:rsidTr="003D2EF4">
        <w:trPr>
          <w:trHeight w:val="330"/>
        </w:trPr>
        <w:tc>
          <w:tcPr>
            <w:tcW w:w="1988" w:type="dxa"/>
            <w:vMerge w:val="restart"/>
          </w:tcPr>
          <w:p w14:paraId="73243473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  <w:p w14:paraId="4EFD0634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Предмет</w:t>
            </w:r>
          </w:p>
        </w:tc>
        <w:tc>
          <w:tcPr>
            <w:tcW w:w="5994" w:type="dxa"/>
            <w:gridSpan w:val="4"/>
          </w:tcPr>
          <w:p w14:paraId="5BE3DE6B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 xml:space="preserve">                                 Одељења</w:t>
            </w:r>
          </w:p>
        </w:tc>
        <w:tc>
          <w:tcPr>
            <w:tcW w:w="1873" w:type="dxa"/>
            <w:vMerge w:val="restart"/>
          </w:tcPr>
          <w:p w14:paraId="4FD88D6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Укупно+блок</w:t>
            </w:r>
          </w:p>
        </w:tc>
      </w:tr>
      <w:tr w:rsidR="00665D77" w:rsidRPr="00393529" w14:paraId="68B4DC25" w14:textId="77777777" w:rsidTr="003D2EF4">
        <w:trPr>
          <w:trHeight w:val="330"/>
        </w:trPr>
        <w:tc>
          <w:tcPr>
            <w:tcW w:w="1988" w:type="dxa"/>
            <w:vMerge/>
          </w:tcPr>
          <w:p w14:paraId="14E450E3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</w:tcPr>
          <w:p w14:paraId="15FFD3EF" w14:textId="77777777" w:rsidR="003D2EF4" w:rsidRPr="00AA7FA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 xml:space="preserve">        </w:t>
            </w:r>
            <w:r>
              <w:rPr>
                <w:b/>
                <w:sz w:val="18"/>
                <w:szCs w:val="18"/>
              </w:rPr>
              <w:t>I</w:t>
            </w:r>
          </w:p>
        </w:tc>
        <w:tc>
          <w:tcPr>
            <w:tcW w:w="1411" w:type="dxa"/>
          </w:tcPr>
          <w:p w14:paraId="12722589" w14:textId="77777777" w:rsidR="003D2EF4" w:rsidRPr="00DE2F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</w:rPr>
              <w:t>II</w:t>
            </w:r>
          </w:p>
        </w:tc>
        <w:tc>
          <w:tcPr>
            <w:tcW w:w="1645" w:type="dxa"/>
          </w:tcPr>
          <w:p w14:paraId="4016A49A" w14:textId="77777777" w:rsidR="003D2EF4" w:rsidRPr="00DF676D" w:rsidRDefault="00DF676D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III</w:t>
            </w:r>
          </w:p>
        </w:tc>
        <w:tc>
          <w:tcPr>
            <w:tcW w:w="1530" w:type="dxa"/>
          </w:tcPr>
          <w:p w14:paraId="3FB58BC0" w14:textId="77777777" w:rsidR="003D2EF4" w:rsidRPr="000C04F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873" w:type="dxa"/>
            <w:vMerge/>
          </w:tcPr>
          <w:p w14:paraId="32BF1C7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</w:tr>
      <w:tr w:rsidR="00664567" w:rsidRPr="00393529" w14:paraId="11EB06E0" w14:textId="77777777" w:rsidTr="003D2EF4">
        <w:trPr>
          <w:trHeight w:val="288"/>
        </w:trPr>
        <w:tc>
          <w:tcPr>
            <w:tcW w:w="9855" w:type="dxa"/>
            <w:gridSpan w:val="6"/>
          </w:tcPr>
          <w:p w14:paraId="7D6E777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 xml:space="preserve">                                          ОПШТЕ-ОБРАЗОВНИ ПРЕДМЕТИ</w:t>
            </w:r>
          </w:p>
        </w:tc>
      </w:tr>
      <w:tr w:rsidR="00665D77" w:rsidRPr="00393529" w14:paraId="60B65E9F" w14:textId="77777777" w:rsidTr="003D2EF4">
        <w:tc>
          <w:tcPr>
            <w:tcW w:w="1988" w:type="dxa"/>
          </w:tcPr>
          <w:p w14:paraId="00737AA6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408" w:type="dxa"/>
          </w:tcPr>
          <w:p w14:paraId="6934D96A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3-105</w:t>
            </w:r>
          </w:p>
        </w:tc>
        <w:tc>
          <w:tcPr>
            <w:tcW w:w="1411" w:type="dxa"/>
          </w:tcPr>
          <w:p w14:paraId="2B85B0AB" w14:textId="77777777" w:rsidR="003D2EF4" w:rsidRPr="00DE2F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645" w:type="dxa"/>
          </w:tcPr>
          <w:p w14:paraId="42D76A69" w14:textId="77777777" w:rsidR="003D2EF4" w:rsidRPr="00BD3F07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2-62</w:t>
            </w:r>
          </w:p>
        </w:tc>
        <w:tc>
          <w:tcPr>
            <w:tcW w:w="1530" w:type="dxa"/>
          </w:tcPr>
          <w:p w14:paraId="5D1A134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4C61D85E" w14:textId="77777777" w:rsidR="003D2EF4" w:rsidRPr="00664567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7</w:t>
            </w:r>
            <w:r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237</w:t>
            </w:r>
          </w:p>
        </w:tc>
      </w:tr>
      <w:tr w:rsidR="00665D77" w:rsidRPr="00393529" w14:paraId="6FD938B7" w14:textId="77777777" w:rsidTr="003D2EF4">
        <w:tc>
          <w:tcPr>
            <w:tcW w:w="1988" w:type="dxa"/>
          </w:tcPr>
          <w:p w14:paraId="4F58D6BF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Руски језик</w:t>
            </w:r>
          </w:p>
        </w:tc>
        <w:tc>
          <w:tcPr>
            <w:tcW w:w="1408" w:type="dxa"/>
          </w:tcPr>
          <w:p w14:paraId="1E334730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  <w:tc>
          <w:tcPr>
            <w:tcW w:w="1411" w:type="dxa"/>
          </w:tcPr>
          <w:p w14:paraId="303EC232" w14:textId="77777777" w:rsidR="003D2EF4" w:rsidRPr="00DE2F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645" w:type="dxa"/>
          </w:tcPr>
          <w:p w14:paraId="72ACD61F" w14:textId="77777777" w:rsidR="003D2EF4" w:rsidRPr="00BD3F07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1-31</w:t>
            </w:r>
          </w:p>
        </w:tc>
        <w:tc>
          <w:tcPr>
            <w:tcW w:w="1530" w:type="dxa"/>
          </w:tcPr>
          <w:p w14:paraId="6B9F5AE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5B6FECB8" w14:textId="77777777" w:rsidR="003D2EF4" w:rsidRPr="00B170C0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</w:t>
            </w:r>
            <w:r w:rsidR="003D2EF4">
              <w:rPr>
                <w:b/>
                <w:sz w:val="18"/>
                <w:szCs w:val="18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171</w:t>
            </w:r>
          </w:p>
        </w:tc>
      </w:tr>
      <w:tr w:rsidR="00665D77" w:rsidRPr="00393529" w14:paraId="31D639F4" w14:textId="77777777" w:rsidTr="003D2EF4">
        <w:tc>
          <w:tcPr>
            <w:tcW w:w="1988" w:type="dxa"/>
          </w:tcPr>
          <w:p w14:paraId="7B61B791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Историја</w:t>
            </w:r>
          </w:p>
        </w:tc>
        <w:tc>
          <w:tcPr>
            <w:tcW w:w="1408" w:type="dxa"/>
          </w:tcPr>
          <w:p w14:paraId="6ECC35E0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  <w:tc>
          <w:tcPr>
            <w:tcW w:w="1411" w:type="dxa"/>
          </w:tcPr>
          <w:p w14:paraId="2B3BCA7D" w14:textId="77777777" w:rsidR="003D2EF4" w:rsidRPr="00DE2F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1645" w:type="dxa"/>
          </w:tcPr>
          <w:p w14:paraId="2FD3D77B" w14:textId="77777777" w:rsidR="003D2EF4" w:rsidRPr="00BD3F07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6CFE5AC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74EC8C7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</w:tr>
      <w:tr w:rsidR="00665D77" w:rsidRPr="00393529" w14:paraId="09E2A4D0" w14:textId="77777777" w:rsidTr="003D2EF4">
        <w:tc>
          <w:tcPr>
            <w:tcW w:w="1988" w:type="dxa"/>
          </w:tcPr>
          <w:p w14:paraId="027A1571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Географија</w:t>
            </w:r>
          </w:p>
        </w:tc>
        <w:tc>
          <w:tcPr>
            <w:tcW w:w="1408" w:type="dxa"/>
          </w:tcPr>
          <w:p w14:paraId="209554B0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1-35</w:t>
            </w:r>
          </w:p>
        </w:tc>
        <w:tc>
          <w:tcPr>
            <w:tcW w:w="1411" w:type="dxa"/>
          </w:tcPr>
          <w:p w14:paraId="1BDEA61B" w14:textId="77777777" w:rsidR="003D2EF4" w:rsidRPr="00DE2F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1645" w:type="dxa"/>
          </w:tcPr>
          <w:p w14:paraId="47970CD6" w14:textId="77777777" w:rsidR="003D2EF4" w:rsidRPr="00BD3F07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08D43BF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510D64D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1-35</w:t>
            </w:r>
          </w:p>
        </w:tc>
      </w:tr>
      <w:tr w:rsidR="00665D77" w:rsidRPr="00393529" w14:paraId="45A442F2" w14:textId="77777777" w:rsidTr="003D2EF4">
        <w:tc>
          <w:tcPr>
            <w:tcW w:w="1988" w:type="dxa"/>
          </w:tcPr>
          <w:p w14:paraId="56D97A15" w14:textId="77777777" w:rsidR="003D2EF4" w:rsidRPr="00AA7FA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Физичко Васпитање</w:t>
            </w:r>
          </w:p>
        </w:tc>
        <w:tc>
          <w:tcPr>
            <w:tcW w:w="1408" w:type="dxa"/>
          </w:tcPr>
          <w:p w14:paraId="702D4C25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</w:t>
            </w:r>
            <w:r>
              <w:rPr>
                <w:b/>
                <w:sz w:val="18"/>
                <w:szCs w:val="18"/>
              </w:rPr>
              <w:t>-70</w:t>
            </w:r>
          </w:p>
        </w:tc>
        <w:tc>
          <w:tcPr>
            <w:tcW w:w="1411" w:type="dxa"/>
          </w:tcPr>
          <w:p w14:paraId="14CF2373" w14:textId="77777777" w:rsidR="003D2EF4" w:rsidRPr="00DE2F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645" w:type="dxa"/>
          </w:tcPr>
          <w:p w14:paraId="698FBDEE" w14:textId="77777777" w:rsidR="003D2EF4" w:rsidRPr="00BD3F07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2-62</w:t>
            </w:r>
          </w:p>
        </w:tc>
        <w:tc>
          <w:tcPr>
            <w:tcW w:w="1530" w:type="dxa"/>
          </w:tcPr>
          <w:p w14:paraId="4A76346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33C5C85C" w14:textId="77777777" w:rsidR="003D2EF4" w:rsidRPr="00B170C0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6-202</w:t>
            </w:r>
          </w:p>
        </w:tc>
      </w:tr>
      <w:tr w:rsidR="00665D77" w:rsidRPr="00393529" w14:paraId="17A45CA5" w14:textId="77777777" w:rsidTr="003D2EF4">
        <w:tc>
          <w:tcPr>
            <w:tcW w:w="1988" w:type="dxa"/>
          </w:tcPr>
          <w:p w14:paraId="49A9095E" w14:textId="77777777" w:rsidR="003D2EF4" w:rsidRPr="001D593D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Математика</w:t>
            </w:r>
          </w:p>
        </w:tc>
        <w:tc>
          <w:tcPr>
            <w:tcW w:w="1408" w:type="dxa"/>
          </w:tcPr>
          <w:p w14:paraId="74D9319D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  <w:tc>
          <w:tcPr>
            <w:tcW w:w="1411" w:type="dxa"/>
          </w:tcPr>
          <w:p w14:paraId="4B514567" w14:textId="77777777" w:rsidR="003D2EF4" w:rsidRPr="00DE2F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645" w:type="dxa"/>
          </w:tcPr>
          <w:p w14:paraId="07E05384" w14:textId="77777777" w:rsidR="003D2EF4" w:rsidRPr="00BD3F07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1-31</w:t>
            </w:r>
          </w:p>
        </w:tc>
        <w:tc>
          <w:tcPr>
            <w:tcW w:w="1530" w:type="dxa"/>
          </w:tcPr>
          <w:p w14:paraId="43F0B34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041AEA8A" w14:textId="77777777" w:rsidR="003D2EF4" w:rsidRPr="00B170C0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5-171</w:t>
            </w:r>
          </w:p>
        </w:tc>
      </w:tr>
      <w:tr w:rsidR="00665D77" w:rsidRPr="00393529" w14:paraId="67047F49" w14:textId="77777777" w:rsidTr="003D2EF4">
        <w:tc>
          <w:tcPr>
            <w:tcW w:w="1988" w:type="dxa"/>
          </w:tcPr>
          <w:p w14:paraId="1782D560" w14:textId="77777777" w:rsidR="003D2EF4" w:rsidRPr="000235E2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Рачунарство и информатика</w:t>
            </w:r>
          </w:p>
        </w:tc>
        <w:tc>
          <w:tcPr>
            <w:tcW w:w="1408" w:type="dxa"/>
          </w:tcPr>
          <w:p w14:paraId="11407688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  <w:tc>
          <w:tcPr>
            <w:tcW w:w="1411" w:type="dxa"/>
          </w:tcPr>
          <w:p w14:paraId="710FEAC9" w14:textId="77777777" w:rsidR="003D2EF4" w:rsidRPr="001777CE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645" w:type="dxa"/>
          </w:tcPr>
          <w:p w14:paraId="0AAF27BF" w14:textId="77777777" w:rsidR="003D2EF4" w:rsidRPr="00BD3F07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7C946E4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655773DB" w14:textId="77777777" w:rsidR="003D2EF4" w:rsidRPr="00240DD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</w:tr>
      <w:tr w:rsidR="00665D77" w:rsidRPr="00393529" w14:paraId="2423388C" w14:textId="77777777" w:rsidTr="003D2EF4">
        <w:tc>
          <w:tcPr>
            <w:tcW w:w="1988" w:type="dxa"/>
          </w:tcPr>
          <w:p w14:paraId="3293EE7C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Екологија и заштита животне средине</w:t>
            </w:r>
          </w:p>
        </w:tc>
        <w:tc>
          <w:tcPr>
            <w:tcW w:w="1408" w:type="dxa"/>
          </w:tcPr>
          <w:p w14:paraId="7030D227" w14:textId="77777777" w:rsidR="003D2EF4" w:rsidRPr="001777CE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11" w:type="dxa"/>
          </w:tcPr>
          <w:p w14:paraId="1BFB0A78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1-35</w:t>
            </w:r>
          </w:p>
        </w:tc>
        <w:tc>
          <w:tcPr>
            <w:tcW w:w="1645" w:type="dxa"/>
          </w:tcPr>
          <w:p w14:paraId="08CD7171" w14:textId="77777777" w:rsidR="003D2EF4" w:rsidRPr="00BD3F07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530" w:type="dxa"/>
          </w:tcPr>
          <w:p w14:paraId="4C85B95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41242EC6" w14:textId="77777777" w:rsidR="003D2EF4" w:rsidRPr="00C836E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</w:tr>
      <w:tr w:rsidR="00665D77" w:rsidRPr="00393529" w14:paraId="14D79EED" w14:textId="77777777" w:rsidTr="003D2EF4">
        <w:tc>
          <w:tcPr>
            <w:tcW w:w="1988" w:type="dxa"/>
          </w:tcPr>
          <w:p w14:paraId="763D2BCC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</w:tcPr>
          <w:p w14:paraId="23C62241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031CD5E2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645" w:type="dxa"/>
          </w:tcPr>
          <w:p w14:paraId="0445F069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0A248D3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37495F3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</w:tr>
      <w:tr w:rsidR="00665D77" w:rsidRPr="00393529" w14:paraId="4963BF97" w14:textId="77777777" w:rsidTr="003D2EF4">
        <w:tc>
          <w:tcPr>
            <w:tcW w:w="1988" w:type="dxa"/>
          </w:tcPr>
          <w:p w14:paraId="2EF8AF08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</w:tcPr>
          <w:p w14:paraId="155FA3F2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11212CD2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40C126B7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4CF71DA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3F3AAF4C" w14:textId="77777777" w:rsidR="003D2EF4" w:rsidRPr="0049130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5D77" w:rsidRPr="00393529" w14:paraId="5B7ED815" w14:textId="77777777" w:rsidTr="003D2EF4">
        <w:tc>
          <w:tcPr>
            <w:tcW w:w="1988" w:type="dxa"/>
          </w:tcPr>
          <w:p w14:paraId="12B9DA8D" w14:textId="77777777" w:rsidR="003D2EF4" w:rsidRPr="00AA7FA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</w:rPr>
            </w:pPr>
          </w:p>
        </w:tc>
        <w:tc>
          <w:tcPr>
            <w:tcW w:w="1408" w:type="dxa"/>
          </w:tcPr>
          <w:p w14:paraId="7F020CC4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0CB0A83A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703277A2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5B24756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20B85AC4" w14:textId="77777777" w:rsidR="003D2EF4" w:rsidRPr="0049130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5D77" w:rsidRPr="00393529" w14:paraId="233044F8" w14:textId="77777777" w:rsidTr="003D2EF4">
        <w:trPr>
          <w:trHeight w:val="465"/>
        </w:trPr>
        <w:tc>
          <w:tcPr>
            <w:tcW w:w="1988" w:type="dxa"/>
          </w:tcPr>
          <w:p w14:paraId="2C349764" w14:textId="77777777" w:rsidR="003D2EF4" w:rsidRPr="000235E2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78A0912B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42EE2784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645" w:type="dxa"/>
          </w:tcPr>
          <w:p w14:paraId="456EC766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45E462B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65AC6F21" w14:textId="77777777" w:rsidR="003D2EF4" w:rsidRPr="0049130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5D77" w:rsidRPr="00393529" w14:paraId="7DBA05D9" w14:textId="77777777" w:rsidTr="003D2EF4">
        <w:trPr>
          <w:trHeight w:val="345"/>
        </w:trPr>
        <w:tc>
          <w:tcPr>
            <w:tcW w:w="1988" w:type="dxa"/>
          </w:tcPr>
          <w:p w14:paraId="0DD29ADD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  <w:p w14:paraId="638BCFAC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05AAECF4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0950FC99" w14:textId="77777777" w:rsidR="003D2EF4" w:rsidRPr="000F7F88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02F736A7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60F8599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3290F2A9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5D77" w:rsidRPr="00393529" w14:paraId="1A68656B" w14:textId="77777777" w:rsidTr="003D2EF4">
        <w:trPr>
          <w:trHeight w:val="255"/>
        </w:trPr>
        <w:tc>
          <w:tcPr>
            <w:tcW w:w="1988" w:type="dxa"/>
          </w:tcPr>
          <w:p w14:paraId="647F4878" w14:textId="77777777" w:rsidR="003D2EF4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020C2081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2647A079" w14:textId="77777777" w:rsidR="003D2EF4" w:rsidRPr="000F7F88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24E410DC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5C679CA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0DF2104F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5D77" w:rsidRPr="00393529" w14:paraId="7F02C88F" w14:textId="77777777" w:rsidTr="003D2EF4">
        <w:trPr>
          <w:trHeight w:val="255"/>
        </w:trPr>
        <w:tc>
          <w:tcPr>
            <w:tcW w:w="1988" w:type="dxa"/>
          </w:tcPr>
          <w:p w14:paraId="32076E9F" w14:textId="77777777" w:rsidR="00787FF7" w:rsidRDefault="00787FF7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08" w:type="dxa"/>
          </w:tcPr>
          <w:p w14:paraId="622B9ECE" w14:textId="77777777" w:rsidR="00787FF7" w:rsidRDefault="00787F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3E7824E5" w14:textId="77777777" w:rsidR="00787FF7" w:rsidRPr="000F7F88" w:rsidRDefault="00787F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645" w:type="dxa"/>
          </w:tcPr>
          <w:p w14:paraId="222C39CA" w14:textId="77777777" w:rsidR="00787FF7" w:rsidRDefault="00787F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15B1B0A2" w14:textId="77777777" w:rsidR="00787FF7" w:rsidRPr="00393529" w:rsidRDefault="00787F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5CD1FDCF" w14:textId="77777777" w:rsidR="00787FF7" w:rsidRDefault="00787F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4567" w:rsidRPr="00393529" w14:paraId="1215E40A" w14:textId="77777777" w:rsidTr="003D2EF4">
        <w:tc>
          <w:tcPr>
            <w:tcW w:w="9855" w:type="dxa"/>
            <w:gridSpan w:val="6"/>
          </w:tcPr>
          <w:p w14:paraId="28D51867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lastRenderedPageBreak/>
              <w:t xml:space="preserve">                                                                    СТРУЧНИ ПРЕДМЕТИ</w:t>
            </w:r>
          </w:p>
        </w:tc>
      </w:tr>
      <w:tr w:rsidR="00665D77" w:rsidRPr="00393529" w14:paraId="2C987381" w14:textId="77777777" w:rsidTr="003D2EF4">
        <w:tc>
          <w:tcPr>
            <w:tcW w:w="1988" w:type="dxa"/>
          </w:tcPr>
          <w:p w14:paraId="6CDA0515" w14:textId="77777777" w:rsidR="003D2EF4" w:rsidRPr="000235E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Техничко Цртање</w:t>
            </w:r>
          </w:p>
        </w:tc>
        <w:tc>
          <w:tcPr>
            <w:tcW w:w="1408" w:type="dxa"/>
          </w:tcPr>
          <w:p w14:paraId="0301F257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3-105</w:t>
            </w:r>
          </w:p>
        </w:tc>
        <w:tc>
          <w:tcPr>
            <w:tcW w:w="1411" w:type="dxa"/>
          </w:tcPr>
          <w:p w14:paraId="7CBAA2E2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1F07A98C" w14:textId="77777777" w:rsidR="003D2EF4" w:rsidRPr="00393529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530" w:type="dxa"/>
          </w:tcPr>
          <w:p w14:paraId="04002A9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56DB3D3" w14:textId="77777777" w:rsidR="003D2EF4" w:rsidRPr="00240DD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3-105</w:t>
            </w:r>
          </w:p>
        </w:tc>
      </w:tr>
      <w:tr w:rsidR="00665D77" w:rsidRPr="00393529" w14:paraId="1B9F4891" w14:textId="77777777" w:rsidTr="003D2EF4">
        <w:tc>
          <w:tcPr>
            <w:tcW w:w="1988" w:type="dxa"/>
          </w:tcPr>
          <w:p w14:paraId="6F93EB23" w14:textId="77777777" w:rsidR="003D2EF4" w:rsidRPr="000235E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Машински материјали</w:t>
            </w:r>
          </w:p>
        </w:tc>
        <w:tc>
          <w:tcPr>
            <w:tcW w:w="1408" w:type="dxa"/>
          </w:tcPr>
          <w:p w14:paraId="18B07E4D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  <w:tc>
          <w:tcPr>
            <w:tcW w:w="1411" w:type="dxa"/>
          </w:tcPr>
          <w:p w14:paraId="45EA08B1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3E5C5B6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782B1D8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2918130B" w14:textId="77777777" w:rsidR="003D2EF4" w:rsidRPr="00240DD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</w:tr>
      <w:tr w:rsidR="00665D77" w:rsidRPr="00393529" w14:paraId="79492C10" w14:textId="77777777" w:rsidTr="003D2EF4">
        <w:tc>
          <w:tcPr>
            <w:tcW w:w="1988" w:type="dxa"/>
          </w:tcPr>
          <w:p w14:paraId="48AFA5A9" w14:textId="77777777" w:rsidR="003D2EF4" w:rsidRPr="000235E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Техничка механика</w:t>
            </w:r>
          </w:p>
        </w:tc>
        <w:tc>
          <w:tcPr>
            <w:tcW w:w="1408" w:type="dxa"/>
          </w:tcPr>
          <w:p w14:paraId="15732D13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  <w:tc>
          <w:tcPr>
            <w:tcW w:w="1411" w:type="dxa"/>
          </w:tcPr>
          <w:p w14:paraId="7E94DBDC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645" w:type="dxa"/>
          </w:tcPr>
          <w:p w14:paraId="2FC37C5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7985BAF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A63949E" w14:textId="77777777" w:rsidR="003D2EF4" w:rsidRPr="00240DD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</w:tr>
      <w:tr w:rsidR="00665D77" w:rsidRPr="00393529" w14:paraId="5447FC0C" w14:textId="77777777" w:rsidTr="003D2EF4">
        <w:tc>
          <w:tcPr>
            <w:tcW w:w="1988" w:type="dxa"/>
          </w:tcPr>
          <w:p w14:paraId="072C6AA3" w14:textId="77777777" w:rsidR="003D2EF4" w:rsidRPr="000235E2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Мотори</w:t>
            </w:r>
            <w:r w:rsidR="003D2EF4">
              <w:rPr>
                <w:b/>
                <w:sz w:val="18"/>
                <w:szCs w:val="18"/>
                <w:lang w:val="sr-Cyrl-RS"/>
              </w:rPr>
              <w:t xml:space="preserve"> са унутрашњим сагоревањем</w:t>
            </w:r>
          </w:p>
        </w:tc>
        <w:tc>
          <w:tcPr>
            <w:tcW w:w="1408" w:type="dxa"/>
          </w:tcPr>
          <w:p w14:paraId="4E039667" w14:textId="77777777" w:rsidR="003D2EF4" w:rsidRPr="001777CE" w:rsidRDefault="003D2EF4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7AADC72E" w14:textId="77777777" w:rsidR="003D2EF4" w:rsidRPr="00DE2FF4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</w:t>
            </w:r>
            <w:r w:rsidR="003D2EF4">
              <w:rPr>
                <w:b/>
                <w:sz w:val="18"/>
                <w:szCs w:val="18"/>
                <w:lang w:val="sr-Cyrl-R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105</w:t>
            </w:r>
          </w:p>
        </w:tc>
        <w:tc>
          <w:tcPr>
            <w:tcW w:w="1645" w:type="dxa"/>
          </w:tcPr>
          <w:p w14:paraId="77BF20C6" w14:textId="77777777" w:rsidR="003D2EF4" w:rsidRPr="00F5137C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530" w:type="dxa"/>
          </w:tcPr>
          <w:p w14:paraId="7A594FE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4F5A3FA2" w14:textId="77777777" w:rsidR="003D2EF4" w:rsidRPr="00240DD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3-105</w:t>
            </w:r>
          </w:p>
        </w:tc>
      </w:tr>
      <w:tr w:rsidR="00665D77" w:rsidRPr="00393529" w14:paraId="4CD5D42D" w14:textId="77777777" w:rsidTr="003D2EF4">
        <w:tc>
          <w:tcPr>
            <w:tcW w:w="1988" w:type="dxa"/>
          </w:tcPr>
          <w:p w14:paraId="689D3C29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Основна аутомеханичарска пракса</w:t>
            </w:r>
          </w:p>
        </w:tc>
        <w:tc>
          <w:tcPr>
            <w:tcW w:w="1408" w:type="dxa"/>
          </w:tcPr>
          <w:p w14:paraId="7319EEFF" w14:textId="77777777" w:rsidR="003D2EF4" w:rsidRPr="00240DD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6-210+60</w:t>
            </w:r>
          </w:p>
        </w:tc>
        <w:tc>
          <w:tcPr>
            <w:tcW w:w="1411" w:type="dxa"/>
          </w:tcPr>
          <w:p w14:paraId="44F2A160" w14:textId="77777777" w:rsidR="003D2EF4" w:rsidRPr="00DE2FF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1645" w:type="dxa"/>
          </w:tcPr>
          <w:p w14:paraId="2B25B9B7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530" w:type="dxa"/>
          </w:tcPr>
          <w:p w14:paraId="6152732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3318788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6-210+60</w:t>
            </w:r>
          </w:p>
        </w:tc>
      </w:tr>
      <w:tr w:rsidR="00665D77" w:rsidRPr="00393529" w14:paraId="740D2BE4" w14:textId="77777777" w:rsidTr="003D2EF4">
        <w:tc>
          <w:tcPr>
            <w:tcW w:w="1988" w:type="dxa"/>
          </w:tcPr>
          <w:p w14:paraId="42398E1A" w14:textId="77777777" w:rsidR="003D2EF4" w:rsidRPr="000F7F88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Машински елементи</w:t>
            </w:r>
          </w:p>
        </w:tc>
        <w:tc>
          <w:tcPr>
            <w:tcW w:w="1408" w:type="dxa"/>
          </w:tcPr>
          <w:p w14:paraId="350D476C" w14:textId="77777777" w:rsidR="003D2EF4" w:rsidRPr="00132303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5979DB1E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3-105</w:t>
            </w:r>
          </w:p>
        </w:tc>
        <w:tc>
          <w:tcPr>
            <w:tcW w:w="1645" w:type="dxa"/>
          </w:tcPr>
          <w:p w14:paraId="32D7E26B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530" w:type="dxa"/>
          </w:tcPr>
          <w:p w14:paraId="1F15F88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28EBAB08" w14:textId="77777777" w:rsidR="003D2EF4" w:rsidRPr="00B170C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3-105</w:t>
            </w:r>
          </w:p>
        </w:tc>
      </w:tr>
      <w:tr w:rsidR="00665D77" w:rsidRPr="00393529" w14:paraId="6A6D58AE" w14:textId="77777777" w:rsidTr="003D2EF4">
        <w:tc>
          <w:tcPr>
            <w:tcW w:w="1988" w:type="dxa"/>
          </w:tcPr>
          <w:p w14:paraId="3859CFCD" w14:textId="77777777" w:rsidR="003D2EF4" w:rsidRPr="000F7F88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Техничка физика</w:t>
            </w:r>
          </w:p>
        </w:tc>
        <w:tc>
          <w:tcPr>
            <w:tcW w:w="1408" w:type="dxa"/>
          </w:tcPr>
          <w:p w14:paraId="6885BC9E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6DA1EEBC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645" w:type="dxa"/>
          </w:tcPr>
          <w:p w14:paraId="78508D5E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530" w:type="dxa"/>
          </w:tcPr>
          <w:p w14:paraId="454C3EB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90EDE28" w14:textId="77777777" w:rsidR="003D2EF4" w:rsidRPr="00B170C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665D77" w:rsidRPr="00393529" w14:paraId="56E2A68F" w14:textId="77777777" w:rsidTr="003D2EF4">
        <w:tc>
          <w:tcPr>
            <w:tcW w:w="1988" w:type="dxa"/>
          </w:tcPr>
          <w:p w14:paraId="7FEFF53B" w14:textId="77777777" w:rsidR="003D2EF4" w:rsidRPr="001777CE" w:rsidRDefault="003D2EF4" w:rsidP="003D2EF4">
            <w:pPr>
              <w:tabs>
                <w:tab w:val="left" w:pos="5850"/>
              </w:tabs>
              <w:jc w:val="center"/>
              <w:rPr>
                <w:sz w:val="18"/>
                <w:szCs w:val="18"/>
                <w:lang w:val="sr-Cyrl-RS"/>
              </w:rPr>
            </w:pPr>
            <w:r w:rsidRPr="001777CE">
              <w:rPr>
                <w:sz w:val="18"/>
                <w:szCs w:val="18"/>
                <w:lang w:val="sr-Cyrl-RS"/>
              </w:rPr>
              <w:t>Мотори са унутрашњим сагоревањем</w:t>
            </w:r>
          </w:p>
        </w:tc>
        <w:tc>
          <w:tcPr>
            <w:tcW w:w="1408" w:type="dxa"/>
          </w:tcPr>
          <w:p w14:paraId="339FD976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1666559E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3-105</w:t>
            </w:r>
          </w:p>
        </w:tc>
        <w:tc>
          <w:tcPr>
            <w:tcW w:w="1645" w:type="dxa"/>
          </w:tcPr>
          <w:p w14:paraId="6EEF4864" w14:textId="77777777" w:rsidR="003D2EF4" w:rsidRPr="00132303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530" w:type="dxa"/>
          </w:tcPr>
          <w:p w14:paraId="6CB914C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35FA251" w14:textId="77777777" w:rsidR="003D2EF4" w:rsidRPr="00B170C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3-105</w:t>
            </w:r>
          </w:p>
        </w:tc>
      </w:tr>
      <w:tr w:rsidR="00665D77" w:rsidRPr="00393529" w14:paraId="600BCC43" w14:textId="77777777" w:rsidTr="003D2EF4">
        <w:tc>
          <w:tcPr>
            <w:tcW w:w="1988" w:type="dxa"/>
          </w:tcPr>
          <w:p w14:paraId="501CB170" w14:textId="77777777" w:rsidR="003D2EF4" w:rsidRPr="00F5137C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Одржавање мотора са унутрашњим сагоревањем</w:t>
            </w:r>
          </w:p>
        </w:tc>
        <w:tc>
          <w:tcPr>
            <w:tcW w:w="1408" w:type="dxa"/>
          </w:tcPr>
          <w:p w14:paraId="77CFE85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7E10EC20" w14:textId="77777777" w:rsidR="003D2EF4" w:rsidRPr="00B170C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12-420+60</w:t>
            </w:r>
          </w:p>
        </w:tc>
        <w:tc>
          <w:tcPr>
            <w:tcW w:w="1645" w:type="dxa"/>
          </w:tcPr>
          <w:p w14:paraId="6A3F9384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240B0D9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57151D24" w14:textId="77777777" w:rsidR="003D2EF4" w:rsidRPr="00260A9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12-420+60</w:t>
            </w:r>
          </w:p>
        </w:tc>
      </w:tr>
      <w:tr w:rsidR="00665D77" w:rsidRPr="00393529" w14:paraId="65ECB01D" w14:textId="77777777" w:rsidTr="003D2EF4">
        <w:tc>
          <w:tcPr>
            <w:tcW w:w="1988" w:type="dxa"/>
          </w:tcPr>
          <w:p w14:paraId="3FA80C8B" w14:textId="77777777" w:rsidR="003D2EF4" w:rsidRPr="001777CE" w:rsidRDefault="001777CE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Основе технике мерења и контроле</w:t>
            </w:r>
          </w:p>
        </w:tc>
        <w:tc>
          <w:tcPr>
            <w:tcW w:w="1408" w:type="dxa"/>
          </w:tcPr>
          <w:p w14:paraId="2CF6010C" w14:textId="77777777" w:rsidR="003D2EF4" w:rsidRPr="00393529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3-105</w:t>
            </w:r>
          </w:p>
        </w:tc>
        <w:tc>
          <w:tcPr>
            <w:tcW w:w="1411" w:type="dxa"/>
          </w:tcPr>
          <w:p w14:paraId="7492E6F3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42B2DDF5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62F9C63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2335E707" w14:textId="77777777" w:rsidR="003D2EF4" w:rsidRPr="00260A92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3-105</w:t>
            </w:r>
          </w:p>
        </w:tc>
      </w:tr>
      <w:tr w:rsidR="00665D77" w:rsidRPr="00393529" w14:paraId="7ECAAE95" w14:textId="77777777" w:rsidTr="003D2EF4">
        <w:tc>
          <w:tcPr>
            <w:tcW w:w="1988" w:type="dxa"/>
          </w:tcPr>
          <w:p w14:paraId="442D27B2" w14:textId="77777777" w:rsidR="003D2EF4" w:rsidRPr="00393529" w:rsidRDefault="001777CE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Моторна возила</w:t>
            </w:r>
          </w:p>
        </w:tc>
        <w:tc>
          <w:tcPr>
            <w:tcW w:w="1408" w:type="dxa"/>
          </w:tcPr>
          <w:p w14:paraId="1358A55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4ACCC87C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2D3425DF" w14:textId="77777777" w:rsidR="003D2EF4" w:rsidRPr="001777CE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3-93</w:t>
            </w:r>
          </w:p>
        </w:tc>
        <w:tc>
          <w:tcPr>
            <w:tcW w:w="1530" w:type="dxa"/>
          </w:tcPr>
          <w:p w14:paraId="449DBA4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71FFD63C" w14:textId="77777777" w:rsidR="003D2EF4" w:rsidRPr="00260A92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3-93</w:t>
            </w:r>
          </w:p>
        </w:tc>
      </w:tr>
      <w:tr w:rsidR="00665D77" w:rsidRPr="00393529" w14:paraId="1D05FE8B" w14:textId="77777777" w:rsidTr="003D2EF4">
        <w:tc>
          <w:tcPr>
            <w:tcW w:w="1988" w:type="dxa"/>
          </w:tcPr>
          <w:p w14:paraId="409894D2" w14:textId="77777777" w:rsidR="003D2EF4" w:rsidRPr="00393529" w:rsidRDefault="001777CE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Одржавање моторних возила</w:t>
            </w:r>
          </w:p>
        </w:tc>
        <w:tc>
          <w:tcPr>
            <w:tcW w:w="1408" w:type="dxa"/>
          </w:tcPr>
          <w:p w14:paraId="38921E8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58A9B32D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014B9D8B" w14:textId="77777777" w:rsidR="003D2EF4" w:rsidRPr="001777CE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18-558+90</w:t>
            </w:r>
          </w:p>
        </w:tc>
        <w:tc>
          <w:tcPr>
            <w:tcW w:w="1530" w:type="dxa"/>
          </w:tcPr>
          <w:p w14:paraId="4CE788F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697DDFF7" w14:textId="77777777" w:rsidR="003D2EF4" w:rsidRPr="00260A92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18-558+90</w:t>
            </w:r>
          </w:p>
        </w:tc>
      </w:tr>
      <w:tr w:rsidR="00665D77" w:rsidRPr="00393529" w14:paraId="7F36D89F" w14:textId="77777777" w:rsidTr="003D2EF4">
        <w:tc>
          <w:tcPr>
            <w:tcW w:w="1988" w:type="dxa"/>
          </w:tcPr>
          <w:p w14:paraId="0A02DEFC" w14:textId="77777777" w:rsidR="003D2EF4" w:rsidRPr="00393529" w:rsidRDefault="001777CE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Предузетништво</w:t>
            </w:r>
          </w:p>
        </w:tc>
        <w:tc>
          <w:tcPr>
            <w:tcW w:w="1408" w:type="dxa"/>
          </w:tcPr>
          <w:p w14:paraId="2B311DC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164FFF90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160BE77F" w14:textId="77777777" w:rsidR="003D2EF4" w:rsidRPr="001777CE" w:rsidRDefault="001777CE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2-62</w:t>
            </w:r>
          </w:p>
        </w:tc>
        <w:tc>
          <w:tcPr>
            <w:tcW w:w="1530" w:type="dxa"/>
          </w:tcPr>
          <w:p w14:paraId="61BC9EB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C22D44A" w14:textId="77777777" w:rsidR="003D2EF4" w:rsidRPr="00260A92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2-62</w:t>
            </w:r>
          </w:p>
        </w:tc>
      </w:tr>
      <w:tr w:rsidR="00665D77" w:rsidRPr="00393529" w14:paraId="1AD473E6" w14:textId="77777777" w:rsidTr="003D2EF4">
        <w:tc>
          <w:tcPr>
            <w:tcW w:w="1988" w:type="dxa"/>
          </w:tcPr>
          <w:p w14:paraId="76213F60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</w:tcPr>
          <w:p w14:paraId="74892A3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4D24EF1F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1CF65733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317BF85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7BF255DA" w14:textId="77777777" w:rsidR="003D2EF4" w:rsidRPr="00260A9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5D77" w:rsidRPr="00393529" w14:paraId="4CAD49EB" w14:textId="77777777" w:rsidTr="003D2EF4">
        <w:tc>
          <w:tcPr>
            <w:tcW w:w="1988" w:type="dxa"/>
          </w:tcPr>
          <w:p w14:paraId="636F0104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</w:tcPr>
          <w:p w14:paraId="3486D4B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339B374A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64A4DE4F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23F1610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7E242BB2" w14:textId="77777777" w:rsidR="003D2EF4" w:rsidRPr="00260A9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5D77" w:rsidRPr="00393529" w14:paraId="770E18C4" w14:textId="77777777" w:rsidTr="003D2EF4">
        <w:tc>
          <w:tcPr>
            <w:tcW w:w="1988" w:type="dxa"/>
          </w:tcPr>
          <w:p w14:paraId="2EF998C2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</w:tcPr>
          <w:p w14:paraId="386622E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41556B8E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050C018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38A4455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1048FD2" w14:textId="77777777" w:rsidR="003D2EF4" w:rsidRPr="00260A9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5D77" w:rsidRPr="00393529" w14:paraId="621E82D1" w14:textId="77777777" w:rsidTr="003D2EF4">
        <w:tc>
          <w:tcPr>
            <w:tcW w:w="1988" w:type="dxa"/>
          </w:tcPr>
          <w:p w14:paraId="72D92138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</w:tcPr>
          <w:p w14:paraId="0EDC51A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3535A506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6608AED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7628823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0B193BF9" w14:textId="77777777" w:rsidR="003D2EF4" w:rsidRPr="00260A9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5D77" w:rsidRPr="00393529" w14:paraId="33628FB6" w14:textId="77777777" w:rsidTr="003D2EF4">
        <w:tc>
          <w:tcPr>
            <w:tcW w:w="1988" w:type="dxa"/>
          </w:tcPr>
          <w:p w14:paraId="478D7114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</w:tcPr>
          <w:p w14:paraId="1837EE5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34BF9D41" w14:textId="77777777" w:rsidR="003D2EF4" w:rsidRPr="00BD3F07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3600A70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5215486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15889255" w14:textId="77777777" w:rsidR="003D2EF4" w:rsidRPr="00260A92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5D77" w:rsidRPr="00393529" w14:paraId="45B9CEF5" w14:textId="77777777" w:rsidTr="003D2EF4">
        <w:tc>
          <w:tcPr>
            <w:tcW w:w="1988" w:type="dxa"/>
          </w:tcPr>
          <w:p w14:paraId="673001DF" w14:textId="77777777" w:rsidR="00787FF7" w:rsidRPr="00393529" w:rsidRDefault="00787FF7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08" w:type="dxa"/>
          </w:tcPr>
          <w:p w14:paraId="37C4B02A" w14:textId="77777777" w:rsidR="00787FF7" w:rsidRPr="00393529" w:rsidRDefault="00787F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11" w:type="dxa"/>
          </w:tcPr>
          <w:p w14:paraId="0FA7012B" w14:textId="77777777" w:rsidR="00787FF7" w:rsidRPr="00BD3F07" w:rsidRDefault="00787F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645" w:type="dxa"/>
          </w:tcPr>
          <w:p w14:paraId="14E49428" w14:textId="77777777" w:rsidR="00787FF7" w:rsidRPr="00393529" w:rsidRDefault="00787F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530" w:type="dxa"/>
          </w:tcPr>
          <w:p w14:paraId="20148B97" w14:textId="77777777" w:rsidR="00787FF7" w:rsidRPr="00393529" w:rsidRDefault="00787F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4F3BD727" w14:textId="77777777" w:rsidR="00787FF7" w:rsidRPr="00260A92" w:rsidRDefault="00787FF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664567" w:rsidRPr="00393529" w14:paraId="72B5BE99" w14:textId="77777777" w:rsidTr="003D2EF4">
        <w:tc>
          <w:tcPr>
            <w:tcW w:w="9855" w:type="dxa"/>
            <w:gridSpan w:val="6"/>
          </w:tcPr>
          <w:p w14:paraId="0445540A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 xml:space="preserve">                                                                  ИЗБОРНИ ПРЕДМЕТИ</w:t>
            </w:r>
          </w:p>
        </w:tc>
      </w:tr>
      <w:tr w:rsidR="00665D77" w:rsidRPr="00393529" w14:paraId="4345E8D3" w14:textId="77777777" w:rsidTr="003D2EF4">
        <w:tc>
          <w:tcPr>
            <w:tcW w:w="1988" w:type="dxa"/>
          </w:tcPr>
          <w:p w14:paraId="415DF1E9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Грађ.васпитање</w:t>
            </w:r>
          </w:p>
        </w:tc>
        <w:tc>
          <w:tcPr>
            <w:tcW w:w="1408" w:type="dxa"/>
          </w:tcPr>
          <w:p w14:paraId="4C165B13" w14:textId="77777777" w:rsidR="003D2EF4" w:rsidRPr="00240DD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1-35</w:t>
            </w:r>
          </w:p>
        </w:tc>
        <w:tc>
          <w:tcPr>
            <w:tcW w:w="1411" w:type="dxa"/>
          </w:tcPr>
          <w:p w14:paraId="10B0C32B" w14:textId="77777777" w:rsidR="003D2EF4" w:rsidRPr="00B170C0" w:rsidRDefault="0098031B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-</w:t>
            </w:r>
          </w:p>
        </w:tc>
        <w:tc>
          <w:tcPr>
            <w:tcW w:w="1645" w:type="dxa"/>
          </w:tcPr>
          <w:p w14:paraId="683C053C" w14:textId="77777777" w:rsidR="003D2EF4" w:rsidRPr="0098031B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1-31</w:t>
            </w:r>
          </w:p>
        </w:tc>
        <w:tc>
          <w:tcPr>
            <w:tcW w:w="1530" w:type="dxa"/>
          </w:tcPr>
          <w:p w14:paraId="61A1CCF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3" w:type="dxa"/>
          </w:tcPr>
          <w:p w14:paraId="1741682B" w14:textId="77777777" w:rsidR="003D2EF4" w:rsidRPr="00B170C0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2-66</w:t>
            </w:r>
          </w:p>
        </w:tc>
      </w:tr>
      <w:tr w:rsidR="00665D77" w:rsidRPr="00393529" w14:paraId="49D9D6D7" w14:textId="77777777" w:rsidTr="003D2EF4">
        <w:tc>
          <w:tcPr>
            <w:tcW w:w="1988" w:type="dxa"/>
          </w:tcPr>
          <w:p w14:paraId="6C01D120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Верска настава</w:t>
            </w:r>
          </w:p>
        </w:tc>
        <w:tc>
          <w:tcPr>
            <w:tcW w:w="1408" w:type="dxa"/>
          </w:tcPr>
          <w:p w14:paraId="1CC096BD" w14:textId="77777777" w:rsidR="003D2EF4" w:rsidRPr="0098031B" w:rsidRDefault="003D2EF4" w:rsidP="0098031B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11" w:type="dxa"/>
          </w:tcPr>
          <w:p w14:paraId="23638988" w14:textId="77777777" w:rsidR="003D2EF4" w:rsidRPr="00B170C0" w:rsidRDefault="0098031B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645" w:type="dxa"/>
          </w:tcPr>
          <w:p w14:paraId="3C9FFB1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30" w:type="dxa"/>
          </w:tcPr>
          <w:p w14:paraId="606FEB7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40A9B6E2" w14:textId="77777777" w:rsidR="003D2EF4" w:rsidRPr="00B170C0" w:rsidRDefault="0098031B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</w:tr>
      <w:tr w:rsidR="00664567" w:rsidRPr="00393529" w14:paraId="23EC6AC9" w14:textId="77777777" w:rsidTr="003D2EF4">
        <w:tc>
          <w:tcPr>
            <w:tcW w:w="9855" w:type="dxa"/>
            <w:gridSpan w:val="6"/>
          </w:tcPr>
          <w:p w14:paraId="4513CEAC" w14:textId="77777777" w:rsidR="003D2EF4" w:rsidRPr="00393529" w:rsidRDefault="003D2EF4" w:rsidP="003D2EF4">
            <w:pPr>
              <w:tabs>
                <w:tab w:val="left" w:pos="3465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ab/>
              <w:t>ФАКУЛТАТИВНИ ПРЕДМЕТИ</w:t>
            </w:r>
          </w:p>
        </w:tc>
      </w:tr>
      <w:tr w:rsidR="00665D77" w:rsidRPr="00393529" w14:paraId="11EB790F" w14:textId="77777777" w:rsidTr="003D2EF4">
        <w:tc>
          <w:tcPr>
            <w:tcW w:w="1988" w:type="dxa"/>
          </w:tcPr>
          <w:p w14:paraId="3FC973B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1408" w:type="dxa"/>
          </w:tcPr>
          <w:p w14:paraId="2E6A07E2" w14:textId="77777777" w:rsidR="003D2EF4" w:rsidRPr="00AA7FA4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2-70</w:t>
            </w:r>
          </w:p>
        </w:tc>
        <w:tc>
          <w:tcPr>
            <w:tcW w:w="1411" w:type="dxa"/>
          </w:tcPr>
          <w:p w14:paraId="34BD23FF" w14:textId="77777777" w:rsidR="003D2EF4" w:rsidRPr="00B170C0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645" w:type="dxa"/>
          </w:tcPr>
          <w:p w14:paraId="571ABEA2" w14:textId="77777777" w:rsidR="003D2EF4" w:rsidRPr="0098031B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</w:t>
            </w:r>
            <w:r w:rsidR="0098031B">
              <w:rPr>
                <w:b/>
                <w:sz w:val="18"/>
                <w:szCs w:val="18"/>
                <w:lang w:val="sr-Cyrl-RS"/>
              </w:rPr>
              <w:t>62</w:t>
            </w:r>
          </w:p>
        </w:tc>
        <w:tc>
          <w:tcPr>
            <w:tcW w:w="1530" w:type="dxa"/>
          </w:tcPr>
          <w:p w14:paraId="3810344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73" w:type="dxa"/>
          </w:tcPr>
          <w:p w14:paraId="60B16E90" w14:textId="77777777" w:rsidR="003D2EF4" w:rsidRPr="00B170C0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6-202</w:t>
            </w:r>
          </w:p>
        </w:tc>
      </w:tr>
      <w:tr w:rsidR="00665D77" w:rsidRPr="00393529" w14:paraId="16BFC306" w14:textId="77777777" w:rsidTr="003D2EF4">
        <w:tc>
          <w:tcPr>
            <w:tcW w:w="1988" w:type="dxa"/>
          </w:tcPr>
          <w:p w14:paraId="118FF9C3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 xml:space="preserve">    УКУПНО</w:t>
            </w:r>
          </w:p>
        </w:tc>
        <w:tc>
          <w:tcPr>
            <w:tcW w:w="1408" w:type="dxa"/>
          </w:tcPr>
          <w:p w14:paraId="5B6D61FD" w14:textId="77777777" w:rsidR="003D2EF4" w:rsidRPr="00664567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</w:rPr>
              <w:t>12</w:t>
            </w:r>
            <w:r>
              <w:rPr>
                <w:b/>
                <w:sz w:val="18"/>
                <w:szCs w:val="18"/>
                <w:lang w:val="sr-Cyrl-RS"/>
              </w:rPr>
              <w:t>15</w:t>
            </w:r>
          </w:p>
        </w:tc>
        <w:tc>
          <w:tcPr>
            <w:tcW w:w="1411" w:type="dxa"/>
          </w:tcPr>
          <w:p w14:paraId="0E5510F0" w14:textId="77777777" w:rsidR="003D2EF4" w:rsidRPr="00B170C0" w:rsidRDefault="00664567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128</w:t>
            </w:r>
            <w:r w:rsidR="003D2EF4">
              <w:rPr>
                <w:b/>
                <w:sz w:val="18"/>
                <w:szCs w:val="18"/>
                <w:lang w:val="sr-Cyrl-RS"/>
              </w:rPr>
              <w:t>5</w:t>
            </w:r>
          </w:p>
        </w:tc>
        <w:tc>
          <w:tcPr>
            <w:tcW w:w="1645" w:type="dxa"/>
          </w:tcPr>
          <w:p w14:paraId="70777B7C" w14:textId="77777777" w:rsidR="003D2EF4" w:rsidRPr="00664567" w:rsidRDefault="00665D77" w:rsidP="00665D77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1082</w:t>
            </w:r>
          </w:p>
        </w:tc>
        <w:tc>
          <w:tcPr>
            <w:tcW w:w="1530" w:type="dxa"/>
          </w:tcPr>
          <w:p w14:paraId="32C93C0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73" w:type="dxa"/>
          </w:tcPr>
          <w:p w14:paraId="6D0FEB38" w14:textId="77777777" w:rsidR="003D2EF4" w:rsidRPr="00664567" w:rsidRDefault="00664567" w:rsidP="00664567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664567">
              <w:rPr>
                <w:b/>
                <w:sz w:val="18"/>
                <w:szCs w:val="18"/>
                <w:lang w:val="sr-Cyrl-RS"/>
              </w:rPr>
              <w:t>3582</w:t>
            </w:r>
          </w:p>
        </w:tc>
      </w:tr>
    </w:tbl>
    <w:p w14:paraId="55A9846F" w14:textId="77777777" w:rsidR="00CE1EB9" w:rsidRPr="00FC77B4" w:rsidRDefault="00CE1EB9" w:rsidP="003D2EF4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634A8C8F" w14:textId="77777777" w:rsidR="00787FF7" w:rsidRDefault="00787FF7" w:rsidP="003D2EF4">
      <w:pPr>
        <w:tabs>
          <w:tab w:val="left" w:pos="5850"/>
        </w:tabs>
        <w:rPr>
          <w:b/>
          <w:sz w:val="26"/>
          <w:szCs w:val="26"/>
        </w:rPr>
      </w:pPr>
    </w:p>
    <w:p w14:paraId="3DFF3BEA" w14:textId="77777777" w:rsidR="003D2EF4" w:rsidRPr="009A3E86" w:rsidRDefault="008E6D99" w:rsidP="003D2EF4">
      <w:pPr>
        <w:tabs>
          <w:tab w:val="left" w:pos="5850"/>
        </w:tabs>
        <w:ind w:left="-480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CS"/>
        </w:rPr>
        <w:t xml:space="preserve">      и) </w:t>
      </w:r>
      <w:r w:rsidR="003D2EF4" w:rsidRPr="00F66421">
        <w:rPr>
          <w:b/>
          <w:sz w:val="20"/>
          <w:szCs w:val="20"/>
          <w:lang w:val="sr-Cyrl-CS"/>
        </w:rPr>
        <w:t>Годишњи и недељн</w:t>
      </w:r>
      <w:r w:rsidR="003D2EF4">
        <w:rPr>
          <w:b/>
          <w:sz w:val="20"/>
          <w:szCs w:val="20"/>
          <w:lang w:val="sr-Cyrl-CS"/>
        </w:rPr>
        <w:t xml:space="preserve">и фонд часова предмета у </w:t>
      </w:r>
      <w:r w:rsidR="003D2EF4">
        <w:rPr>
          <w:b/>
          <w:sz w:val="20"/>
          <w:szCs w:val="20"/>
          <w:lang w:val="sr-Cyrl-RS"/>
        </w:rPr>
        <w:t>Г.Кусцу</w:t>
      </w:r>
      <w:r w:rsidR="003D2EF4" w:rsidRPr="00F66421">
        <w:rPr>
          <w:b/>
          <w:sz w:val="20"/>
          <w:szCs w:val="20"/>
          <w:lang w:val="sr-Cyrl-CS"/>
        </w:rPr>
        <w:t xml:space="preserve"> за об</w:t>
      </w:r>
      <w:r w:rsidR="003D2EF4">
        <w:rPr>
          <w:b/>
          <w:sz w:val="20"/>
          <w:szCs w:val="20"/>
          <w:lang w:val="sr-Cyrl-CS"/>
        </w:rPr>
        <w:t>разовни профил:</w:t>
      </w:r>
      <w:r w:rsidR="003D2EF4">
        <w:rPr>
          <w:b/>
          <w:sz w:val="20"/>
          <w:szCs w:val="20"/>
          <w:lang w:val="sr-Cyrl-RS"/>
        </w:rPr>
        <w:t>Возач моторних возила</w:t>
      </w:r>
    </w:p>
    <w:p w14:paraId="03AA646A" w14:textId="77777777" w:rsidR="003D2EF4" w:rsidRPr="00F66421" w:rsidRDefault="003D2EF4" w:rsidP="003D2EF4">
      <w:pPr>
        <w:tabs>
          <w:tab w:val="left" w:pos="5850"/>
        </w:tabs>
        <w:ind w:left="-480"/>
        <w:rPr>
          <w:b/>
          <w:sz w:val="20"/>
          <w:szCs w:val="20"/>
          <w:lang w:val="sr-Cyrl-CS"/>
        </w:rPr>
      </w:pPr>
    </w:p>
    <w:tbl>
      <w:tblPr>
        <w:tblW w:w="9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8"/>
        <w:gridCol w:w="1290"/>
        <w:gridCol w:w="1281"/>
        <w:gridCol w:w="1491"/>
        <w:gridCol w:w="1376"/>
        <w:gridCol w:w="1836"/>
      </w:tblGrid>
      <w:tr w:rsidR="003D2EF4" w:rsidRPr="004B1FFB" w14:paraId="66E03893" w14:textId="77777777" w:rsidTr="00CE1EB9">
        <w:trPr>
          <w:trHeight w:val="330"/>
        </w:trPr>
        <w:tc>
          <w:tcPr>
            <w:tcW w:w="1968" w:type="dxa"/>
            <w:vMerge w:val="restart"/>
            <w:shd w:val="clear" w:color="auto" w:fill="auto"/>
          </w:tcPr>
          <w:p w14:paraId="3ADAF945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</w:p>
          <w:p w14:paraId="7D999FD5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>Предмет</w:t>
            </w:r>
          </w:p>
        </w:tc>
        <w:tc>
          <w:tcPr>
            <w:tcW w:w="5438" w:type="dxa"/>
            <w:gridSpan w:val="4"/>
            <w:shd w:val="clear" w:color="auto" w:fill="auto"/>
          </w:tcPr>
          <w:p w14:paraId="0995B16F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 xml:space="preserve">                                 Одељења</w:t>
            </w:r>
          </w:p>
        </w:tc>
        <w:tc>
          <w:tcPr>
            <w:tcW w:w="1836" w:type="dxa"/>
            <w:vMerge w:val="restart"/>
            <w:shd w:val="clear" w:color="auto" w:fill="auto"/>
          </w:tcPr>
          <w:p w14:paraId="4EC496F6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>Укупно+блок</w:t>
            </w:r>
          </w:p>
        </w:tc>
      </w:tr>
      <w:tr w:rsidR="003D2EF4" w:rsidRPr="004B1FFB" w14:paraId="44014B4B" w14:textId="77777777" w:rsidTr="00CE1EB9">
        <w:trPr>
          <w:trHeight w:val="330"/>
        </w:trPr>
        <w:tc>
          <w:tcPr>
            <w:tcW w:w="1968" w:type="dxa"/>
            <w:vMerge/>
            <w:shd w:val="clear" w:color="auto" w:fill="auto"/>
          </w:tcPr>
          <w:p w14:paraId="42E75E1B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CS"/>
              </w:rPr>
            </w:pPr>
          </w:p>
        </w:tc>
        <w:tc>
          <w:tcPr>
            <w:tcW w:w="1290" w:type="dxa"/>
            <w:shd w:val="clear" w:color="auto" w:fill="auto"/>
          </w:tcPr>
          <w:p w14:paraId="41121191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RS"/>
              </w:rPr>
            </w:pPr>
            <w:r w:rsidRPr="004B1FFB">
              <w:rPr>
                <w:b/>
                <w:sz w:val="26"/>
                <w:szCs w:val="26"/>
                <w:lang w:val="sr-Cyrl-CS"/>
              </w:rPr>
              <w:t xml:space="preserve">     </w:t>
            </w:r>
            <w:r w:rsidRPr="004B1FFB">
              <w:rPr>
                <w:lang w:val="sr-Cyrl-CS"/>
              </w:rPr>
              <w:t>І</w:t>
            </w:r>
            <w:r w:rsidRPr="004B1FFB">
              <w:rPr>
                <w:vertAlign w:val="subscript"/>
                <w:lang w:val="sr-Cyrl-CS"/>
              </w:rPr>
              <w:t>6</w:t>
            </w:r>
            <w:r w:rsidRPr="004B1FFB">
              <w:rPr>
                <w:vertAlign w:val="superscript"/>
                <w:lang w:val="sr-Cyrl-RS"/>
              </w:rPr>
              <w:t>с</w:t>
            </w:r>
            <w:r w:rsidRPr="004B1FFB">
              <w:rPr>
                <w:b/>
                <w:sz w:val="26"/>
                <w:szCs w:val="26"/>
                <w:lang w:val="sr-Cyrl-CS"/>
              </w:rPr>
              <w:t xml:space="preserve">   </w:t>
            </w:r>
          </w:p>
        </w:tc>
        <w:tc>
          <w:tcPr>
            <w:tcW w:w="1281" w:type="dxa"/>
            <w:shd w:val="clear" w:color="auto" w:fill="auto"/>
          </w:tcPr>
          <w:p w14:paraId="6D38C6C2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</w:rPr>
            </w:pPr>
            <w:r w:rsidRPr="004B1FFB">
              <w:t>II</w:t>
            </w:r>
          </w:p>
        </w:tc>
        <w:tc>
          <w:tcPr>
            <w:tcW w:w="1491" w:type="dxa"/>
            <w:shd w:val="clear" w:color="auto" w:fill="auto"/>
          </w:tcPr>
          <w:p w14:paraId="362DED93" w14:textId="77777777" w:rsidR="003D2EF4" w:rsidRPr="002636F1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  <w:lang w:val="sr-Latn-RS"/>
              </w:rPr>
            </w:pPr>
            <w:r>
              <w:rPr>
                <w:lang w:val="sr-Latn-RS"/>
              </w:rPr>
              <w:t>III</w:t>
            </w:r>
          </w:p>
        </w:tc>
        <w:tc>
          <w:tcPr>
            <w:tcW w:w="1376" w:type="dxa"/>
            <w:shd w:val="clear" w:color="auto" w:fill="auto"/>
          </w:tcPr>
          <w:p w14:paraId="1AFFE5DD" w14:textId="77777777" w:rsidR="003D2EF4" w:rsidRPr="004B1FFB" w:rsidRDefault="003D2EF4" w:rsidP="003D2EF4">
            <w:pPr>
              <w:tabs>
                <w:tab w:val="left" w:pos="5850"/>
              </w:tabs>
              <w:jc w:val="center"/>
              <w:rPr>
                <w:b/>
                <w:sz w:val="26"/>
                <w:szCs w:val="26"/>
                <w:lang w:val="sr-Cyrl-CS"/>
              </w:rPr>
            </w:pPr>
            <w:r w:rsidRPr="004B1FFB">
              <w:rPr>
                <w:lang w:val="sr-Cyrl-CS"/>
              </w:rPr>
              <w:t>-</w:t>
            </w:r>
          </w:p>
        </w:tc>
        <w:tc>
          <w:tcPr>
            <w:tcW w:w="1836" w:type="dxa"/>
            <w:vMerge/>
            <w:shd w:val="clear" w:color="auto" w:fill="auto"/>
          </w:tcPr>
          <w:p w14:paraId="6622115F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sz w:val="26"/>
                <w:szCs w:val="26"/>
                <w:lang w:val="sr-Cyrl-CS"/>
              </w:rPr>
            </w:pPr>
          </w:p>
        </w:tc>
      </w:tr>
      <w:tr w:rsidR="003D2EF4" w:rsidRPr="004B1FFB" w14:paraId="54D9B8F2" w14:textId="77777777" w:rsidTr="00CE1EB9">
        <w:tc>
          <w:tcPr>
            <w:tcW w:w="9242" w:type="dxa"/>
            <w:gridSpan w:val="6"/>
            <w:shd w:val="clear" w:color="auto" w:fill="auto"/>
          </w:tcPr>
          <w:p w14:paraId="00B257AA" w14:textId="77777777" w:rsidR="003D2EF4" w:rsidRPr="004B1FFB" w:rsidRDefault="003D2EF4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 xml:space="preserve">                                          ОПШТЕ-ОБРАЗОВНИ ПРЕДМЕТИ</w:t>
            </w:r>
          </w:p>
        </w:tc>
      </w:tr>
      <w:tr w:rsidR="00CE1EB9" w:rsidRPr="004B1FFB" w14:paraId="0ED0CF06" w14:textId="77777777" w:rsidTr="00CE1EB9">
        <w:tc>
          <w:tcPr>
            <w:tcW w:w="1968" w:type="dxa"/>
            <w:shd w:val="clear" w:color="auto" w:fill="auto"/>
          </w:tcPr>
          <w:p w14:paraId="3F9911DA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Српски језик и књижевност</w:t>
            </w:r>
          </w:p>
        </w:tc>
        <w:tc>
          <w:tcPr>
            <w:tcW w:w="1290" w:type="dxa"/>
            <w:shd w:val="clear" w:color="auto" w:fill="auto"/>
          </w:tcPr>
          <w:p w14:paraId="6E4EB9C0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  <w:p w14:paraId="5D38E79F" w14:textId="77777777" w:rsidR="00CE1EB9" w:rsidRPr="00A87DD3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3-1</w:t>
            </w:r>
            <w:r>
              <w:rPr>
                <w:b/>
                <w:sz w:val="18"/>
                <w:szCs w:val="18"/>
              </w:rPr>
              <w:t>05</w:t>
            </w:r>
          </w:p>
        </w:tc>
        <w:tc>
          <w:tcPr>
            <w:tcW w:w="1281" w:type="dxa"/>
            <w:shd w:val="clear" w:color="auto" w:fill="auto"/>
          </w:tcPr>
          <w:p w14:paraId="6B1A95C0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75EFE287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 w:rsidRPr="004B1FFB">
              <w:rPr>
                <w:b/>
                <w:sz w:val="18"/>
                <w:szCs w:val="18"/>
              </w:rPr>
              <w:t>2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491" w:type="dxa"/>
            <w:shd w:val="clear" w:color="auto" w:fill="auto"/>
          </w:tcPr>
          <w:p w14:paraId="0ED257F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2-64</w:t>
            </w:r>
          </w:p>
        </w:tc>
        <w:tc>
          <w:tcPr>
            <w:tcW w:w="1376" w:type="dxa"/>
            <w:shd w:val="clear" w:color="auto" w:fill="auto"/>
          </w:tcPr>
          <w:p w14:paraId="36849EF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18D3C247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7-239</w:t>
            </w:r>
          </w:p>
        </w:tc>
      </w:tr>
      <w:tr w:rsidR="00CE1EB9" w:rsidRPr="004B1FFB" w14:paraId="6BF036BD" w14:textId="77777777" w:rsidTr="00CE1EB9">
        <w:tc>
          <w:tcPr>
            <w:tcW w:w="1968" w:type="dxa"/>
            <w:shd w:val="clear" w:color="auto" w:fill="auto"/>
          </w:tcPr>
          <w:p w14:paraId="7BA2D99D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Руски језик</w:t>
            </w:r>
          </w:p>
        </w:tc>
        <w:tc>
          <w:tcPr>
            <w:tcW w:w="1290" w:type="dxa"/>
            <w:shd w:val="clear" w:color="auto" w:fill="auto"/>
          </w:tcPr>
          <w:p w14:paraId="31836455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81" w:type="dxa"/>
            <w:shd w:val="clear" w:color="auto" w:fill="auto"/>
          </w:tcPr>
          <w:p w14:paraId="18ACD3F1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 w:rsidRPr="004B1FFB">
              <w:rPr>
                <w:b/>
                <w:sz w:val="18"/>
                <w:szCs w:val="18"/>
              </w:rPr>
              <w:t>2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491" w:type="dxa"/>
            <w:shd w:val="clear" w:color="auto" w:fill="auto"/>
          </w:tcPr>
          <w:p w14:paraId="394B8DD5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  <w:tc>
          <w:tcPr>
            <w:tcW w:w="1376" w:type="dxa"/>
            <w:shd w:val="clear" w:color="auto" w:fill="auto"/>
          </w:tcPr>
          <w:p w14:paraId="228CF095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13F6538E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6-172</w:t>
            </w:r>
          </w:p>
        </w:tc>
      </w:tr>
      <w:tr w:rsidR="00CE1EB9" w:rsidRPr="004B1FFB" w14:paraId="41025B8D" w14:textId="77777777" w:rsidTr="00CE1EB9">
        <w:tc>
          <w:tcPr>
            <w:tcW w:w="1968" w:type="dxa"/>
            <w:shd w:val="clear" w:color="auto" w:fill="auto"/>
          </w:tcPr>
          <w:p w14:paraId="7970EDCA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Историја</w:t>
            </w:r>
          </w:p>
        </w:tc>
        <w:tc>
          <w:tcPr>
            <w:tcW w:w="1290" w:type="dxa"/>
            <w:shd w:val="clear" w:color="auto" w:fill="auto"/>
          </w:tcPr>
          <w:p w14:paraId="7C5F4568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81" w:type="dxa"/>
            <w:shd w:val="clear" w:color="auto" w:fill="auto"/>
          </w:tcPr>
          <w:p w14:paraId="6DF69DB1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290C7355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91" w:type="dxa"/>
            <w:shd w:val="clear" w:color="auto" w:fill="auto"/>
          </w:tcPr>
          <w:p w14:paraId="5DB14A3C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7579CF23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5D0C6EC5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CE1EB9" w:rsidRPr="004B1FFB" w14:paraId="5F7BD640" w14:textId="77777777" w:rsidTr="00CE1EB9">
        <w:tc>
          <w:tcPr>
            <w:tcW w:w="1968" w:type="dxa"/>
            <w:shd w:val="clear" w:color="auto" w:fill="auto"/>
          </w:tcPr>
          <w:p w14:paraId="127EFDDA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 xml:space="preserve">Географија </w:t>
            </w:r>
          </w:p>
        </w:tc>
        <w:tc>
          <w:tcPr>
            <w:tcW w:w="1290" w:type="dxa"/>
            <w:shd w:val="clear" w:color="auto" w:fill="auto"/>
          </w:tcPr>
          <w:p w14:paraId="2CDD4E91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1-3</w:t>
            </w: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281" w:type="dxa"/>
            <w:shd w:val="clear" w:color="auto" w:fill="auto"/>
          </w:tcPr>
          <w:p w14:paraId="411BD74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41DDCDC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91" w:type="dxa"/>
            <w:shd w:val="clear" w:color="auto" w:fill="auto"/>
          </w:tcPr>
          <w:p w14:paraId="68AED49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161F6C1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4E81AAA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</w:tr>
      <w:tr w:rsidR="00CE1EB9" w:rsidRPr="004B1FFB" w14:paraId="5DAAAD94" w14:textId="77777777" w:rsidTr="00CE1EB9">
        <w:tc>
          <w:tcPr>
            <w:tcW w:w="1968" w:type="dxa"/>
            <w:shd w:val="clear" w:color="auto" w:fill="auto"/>
          </w:tcPr>
          <w:p w14:paraId="2CD74771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Екологија и заш.жив.средине</w:t>
            </w:r>
          </w:p>
        </w:tc>
        <w:tc>
          <w:tcPr>
            <w:tcW w:w="1290" w:type="dxa"/>
            <w:shd w:val="clear" w:color="auto" w:fill="auto"/>
          </w:tcPr>
          <w:p w14:paraId="59DC8CFF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281" w:type="dxa"/>
            <w:shd w:val="clear" w:color="auto" w:fill="auto"/>
          </w:tcPr>
          <w:p w14:paraId="7D19EF65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1-35</w:t>
            </w:r>
          </w:p>
        </w:tc>
        <w:tc>
          <w:tcPr>
            <w:tcW w:w="1491" w:type="dxa"/>
            <w:shd w:val="clear" w:color="auto" w:fill="auto"/>
          </w:tcPr>
          <w:p w14:paraId="6701F0F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50856C79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299F41C3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</w:tr>
      <w:tr w:rsidR="00CE1EB9" w:rsidRPr="004B1FFB" w14:paraId="3B113634" w14:textId="77777777" w:rsidTr="00CE1EB9">
        <w:trPr>
          <w:trHeight w:val="255"/>
        </w:trPr>
        <w:tc>
          <w:tcPr>
            <w:tcW w:w="1968" w:type="dxa"/>
            <w:shd w:val="clear" w:color="auto" w:fill="auto"/>
          </w:tcPr>
          <w:p w14:paraId="77D1FB80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Физичко васпитање</w:t>
            </w:r>
          </w:p>
        </w:tc>
        <w:tc>
          <w:tcPr>
            <w:tcW w:w="1290" w:type="dxa"/>
            <w:shd w:val="clear" w:color="auto" w:fill="auto"/>
          </w:tcPr>
          <w:p w14:paraId="4DAA5D8D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81" w:type="dxa"/>
            <w:shd w:val="clear" w:color="auto" w:fill="auto"/>
          </w:tcPr>
          <w:p w14:paraId="1BD3D466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 w:rsidRPr="004B1FFB">
              <w:rPr>
                <w:b/>
                <w:sz w:val="18"/>
                <w:szCs w:val="18"/>
              </w:rPr>
              <w:t>2-70</w:t>
            </w:r>
          </w:p>
        </w:tc>
        <w:tc>
          <w:tcPr>
            <w:tcW w:w="1491" w:type="dxa"/>
            <w:shd w:val="clear" w:color="auto" w:fill="auto"/>
          </w:tcPr>
          <w:p w14:paraId="28880F4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2-64</w:t>
            </w:r>
          </w:p>
        </w:tc>
        <w:tc>
          <w:tcPr>
            <w:tcW w:w="1376" w:type="dxa"/>
            <w:shd w:val="clear" w:color="auto" w:fill="auto"/>
          </w:tcPr>
          <w:p w14:paraId="06BF799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7AA8DC1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6-204</w:t>
            </w:r>
          </w:p>
        </w:tc>
      </w:tr>
      <w:tr w:rsidR="00CE1EB9" w:rsidRPr="004B1FFB" w14:paraId="1FD48CA3" w14:textId="77777777" w:rsidTr="00CE1EB9">
        <w:trPr>
          <w:trHeight w:val="330"/>
        </w:trPr>
        <w:tc>
          <w:tcPr>
            <w:tcW w:w="1968" w:type="dxa"/>
            <w:shd w:val="clear" w:color="auto" w:fill="auto"/>
          </w:tcPr>
          <w:p w14:paraId="1E593180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Математик</w:t>
            </w:r>
          </w:p>
        </w:tc>
        <w:tc>
          <w:tcPr>
            <w:tcW w:w="1290" w:type="dxa"/>
            <w:shd w:val="clear" w:color="auto" w:fill="auto"/>
          </w:tcPr>
          <w:p w14:paraId="5ECCAF59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81" w:type="dxa"/>
            <w:shd w:val="clear" w:color="auto" w:fill="auto"/>
          </w:tcPr>
          <w:p w14:paraId="6D6FDDD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 w:rsidRPr="004B1FFB">
              <w:rPr>
                <w:b/>
                <w:sz w:val="18"/>
                <w:szCs w:val="18"/>
              </w:rPr>
              <w:t>2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491" w:type="dxa"/>
            <w:shd w:val="clear" w:color="auto" w:fill="auto"/>
          </w:tcPr>
          <w:p w14:paraId="779E929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  <w:tc>
          <w:tcPr>
            <w:tcW w:w="1376" w:type="dxa"/>
            <w:shd w:val="clear" w:color="auto" w:fill="auto"/>
          </w:tcPr>
          <w:p w14:paraId="196B87A6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4D3FB376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4-172</w:t>
            </w:r>
          </w:p>
        </w:tc>
      </w:tr>
      <w:tr w:rsidR="00CE1EB9" w:rsidRPr="004B1FFB" w14:paraId="3D42F457" w14:textId="77777777" w:rsidTr="00CE1EB9">
        <w:trPr>
          <w:trHeight w:val="285"/>
        </w:trPr>
        <w:tc>
          <w:tcPr>
            <w:tcW w:w="1968" w:type="dxa"/>
            <w:shd w:val="clear" w:color="auto" w:fill="auto"/>
          </w:tcPr>
          <w:p w14:paraId="382409BB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Рачунарство и информатика</w:t>
            </w:r>
          </w:p>
        </w:tc>
        <w:tc>
          <w:tcPr>
            <w:tcW w:w="1290" w:type="dxa"/>
            <w:shd w:val="clear" w:color="auto" w:fill="auto"/>
          </w:tcPr>
          <w:p w14:paraId="59960D78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81" w:type="dxa"/>
            <w:shd w:val="clear" w:color="auto" w:fill="auto"/>
          </w:tcPr>
          <w:p w14:paraId="6C8F99D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91" w:type="dxa"/>
            <w:shd w:val="clear" w:color="auto" w:fill="auto"/>
          </w:tcPr>
          <w:p w14:paraId="5C0CF656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7853348E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2B141A55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CE1EB9" w:rsidRPr="004B1FFB" w14:paraId="2378F16B" w14:textId="77777777" w:rsidTr="00CE1EB9">
        <w:trPr>
          <w:trHeight w:val="390"/>
        </w:trPr>
        <w:tc>
          <w:tcPr>
            <w:tcW w:w="1968" w:type="dxa"/>
            <w:shd w:val="clear" w:color="auto" w:fill="auto"/>
          </w:tcPr>
          <w:p w14:paraId="4CA46FB1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Физика</w:t>
            </w:r>
          </w:p>
        </w:tc>
        <w:tc>
          <w:tcPr>
            <w:tcW w:w="1290" w:type="dxa"/>
            <w:shd w:val="clear" w:color="auto" w:fill="auto"/>
          </w:tcPr>
          <w:p w14:paraId="5B5DBB15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2-7</w:t>
            </w: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281" w:type="dxa"/>
            <w:shd w:val="clear" w:color="auto" w:fill="auto"/>
          </w:tcPr>
          <w:p w14:paraId="35DEF00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91" w:type="dxa"/>
            <w:shd w:val="clear" w:color="auto" w:fill="auto"/>
          </w:tcPr>
          <w:p w14:paraId="44ABA08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073B10C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00003835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CE1EB9" w:rsidRPr="004B1FFB" w14:paraId="2454D23B" w14:textId="77777777" w:rsidTr="00CE1EB9">
        <w:trPr>
          <w:trHeight w:val="420"/>
        </w:trPr>
        <w:tc>
          <w:tcPr>
            <w:tcW w:w="1968" w:type="dxa"/>
            <w:shd w:val="clear" w:color="auto" w:fill="auto"/>
          </w:tcPr>
          <w:p w14:paraId="71D25722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Хемија</w:t>
            </w:r>
          </w:p>
          <w:p w14:paraId="2D65A2FF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90" w:type="dxa"/>
            <w:shd w:val="clear" w:color="auto" w:fill="auto"/>
          </w:tcPr>
          <w:p w14:paraId="2F2ADCFD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</w:p>
          <w:p w14:paraId="1A6CB346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81" w:type="dxa"/>
            <w:shd w:val="clear" w:color="auto" w:fill="auto"/>
          </w:tcPr>
          <w:p w14:paraId="5726445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91" w:type="dxa"/>
            <w:shd w:val="clear" w:color="auto" w:fill="auto"/>
          </w:tcPr>
          <w:p w14:paraId="7218BB7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39DD63E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7D4D94D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-</w:t>
            </w:r>
          </w:p>
        </w:tc>
      </w:tr>
      <w:tr w:rsidR="00CE1EB9" w:rsidRPr="004B1FFB" w14:paraId="40496454" w14:textId="77777777" w:rsidTr="00CE1EB9">
        <w:trPr>
          <w:trHeight w:val="315"/>
        </w:trPr>
        <w:tc>
          <w:tcPr>
            <w:tcW w:w="1968" w:type="dxa"/>
            <w:shd w:val="clear" w:color="auto" w:fill="auto"/>
          </w:tcPr>
          <w:p w14:paraId="6511E34B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Ликовна култура</w:t>
            </w:r>
          </w:p>
          <w:p w14:paraId="7A49A77C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90" w:type="dxa"/>
            <w:shd w:val="clear" w:color="auto" w:fill="auto"/>
          </w:tcPr>
          <w:p w14:paraId="76AB27D2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1-35</w:t>
            </w:r>
          </w:p>
        </w:tc>
        <w:tc>
          <w:tcPr>
            <w:tcW w:w="1281" w:type="dxa"/>
            <w:shd w:val="clear" w:color="auto" w:fill="auto"/>
          </w:tcPr>
          <w:p w14:paraId="1F239329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91" w:type="dxa"/>
            <w:shd w:val="clear" w:color="auto" w:fill="auto"/>
          </w:tcPr>
          <w:p w14:paraId="32D146B7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2192A483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11BDFAC0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1-35</w:t>
            </w:r>
          </w:p>
        </w:tc>
      </w:tr>
      <w:tr w:rsidR="00CE1EB9" w:rsidRPr="004B1FFB" w14:paraId="61F9D89B" w14:textId="77777777" w:rsidTr="00CE1EB9">
        <w:trPr>
          <w:trHeight w:val="285"/>
        </w:trPr>
        <w:tc>
          <w:tcPr>
            <w:tcW w:w="1968" w:type="dxa"/>
            <w:shd w:val="clear" w:color="auto" w:fill="auto"/>
          </w:tcPr>
          <w:p w14:paraId="5A9AB66B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Социологија са правима грађана</w:t>
            </w:r>
          </w:p>
        </w:tc>
        <w:tc>
          <w:tcPr>
            <w:tcW w:w="1290" w:type="dxa"/>
            <w:shd w:val="clear" w:color="auto" w:fill="auto"/>
          </w:tcPr>
          <w:p w14:paraId="7C5500C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81" w:type="dxa"/>
            <w:shd w:val="clear" w:color="auto" w:fill="auto"/>
          </w:tcPr>
          <w:p w14:paraId="640BF7A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91" w:type="dxa"/>
            <w:shd w:val="clear" w:color="auto" w:fill="auto"/>
          </w:tcPr>
          <w:p w14:paraId="3A28E3B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  <w:tc>
          <w:tcPr>
            <w:tcW w:w="1376" w:type="dxa"/>
            <w:shd w:val="clear" w:color="auto" w:fill="auto"/>
          </w:tcPr>
          <w:p w14:paraId="4DB59F3A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4BAA5E8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</w:tr>
      <w:tr w:rsidR="00CE1EB9" w:rsidRPr="004B1FFB" w14:paraId="5C97562A" w14:textId="77777777" w:rsidTr="00CE1EB9">
        <w:tc>
          <w:tcPr>
            <w:tcW w:w="9242" w:type="dxa"/>
            <w:gridSpan w:val="6"/>
            <w:shd w:val="clear" w:color="auto" w:fill="auto"/>
          </w:tcPr>
          <w:p w14:paraId="48F7918B" w14:textId="77777777" w:rsidR="00CE1EB9" w:rsidRPr="004B1FFB" w:rsidRDefault="00CE1EB9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lastRenderedPageBreak/>
              <w:t xml:space="preserve">                                                                    </w:t>
            </w:r>
            <w:r w:rsidRPr="004B1FFB">
              <w:rPr>
                <w:b/>
                <w:lang w:val="sr-Cyrl-CS"/>
              </w:rPr>
              <w:t>СТРУЧНИ ПРЕДМЕТИ</w:t>
            </w:r>
          </w:p>
        </w:tc>
      </w:tr>
      <w:tr w:rsidR="00CE1EB9" w:rsidRPr="004B1FFB" w14:paraId="2DE720CC" w14:textId="77777777" w:rsidTr="00CE1EB9">
        <w:tc>
          <w:tcPr>
            <w:tcW w:w="1968" w:type="dxa"/>
            <w:shd w:val="clear" w:color="auto" w:fill="auto"/>
          </w:tcPr>
          <w:p w14:paraId="34D16CD7" w14:textId="77777777" w:rsidR="00CE1EB9" w:rsidRPr="00794919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RS"/>
              </w:rPr>
              <w:t>Терет у друмском саобраћају</w:t>
            </w:r>
          </w:p>
        </w:tc>
        <w:tc>
          <w:tcPr>
            <w:tcW w:w="1290" w:type="dxa"/>
            <w:shd w:val="clear" w:color="auto" w:fill="auto"/>
          </w:tcPr>
          <w:p w14:paraId="614936F1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281" w:type="dxa"/>
            <w:shd w:val="clear" w:color="auto" w:fill="auto"/>
          </w:tcPr>
          <w:p w14:paraId="50CD964A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7A0B6D7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491" w:type="dxa"/>
            <w:shd w:val="clear" w:color="auto" w:fill="auto"/>
          </w:tcPr>
          <w:p w14:paraId="2372A314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7FE7090F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376" w:type="dxa"/>
            <w:shd w:val="clear" w:color="auto" w:fill="auto"/>
          </w:tcPr>
          <w:p w14:paraId="5D5379A3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666E3F59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836" w:type="dxa"/>
            <w:shd w:val="clear" w:color="auto" w:fill="auto"/>
          </w:tcPr>
          <w:p w14:paraId="2E81311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  <w:p w14:paraId="2D443D0F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</w:tr>
      <w:tr w:rsidR="00CE1EB9" w:rsidRPr="004B1FFB" w14:paraId="6A8F7CDA" w14:textId="77777777" w:rsidTr="00CE1EB9">
        <w:tc>
          <w:tcPr>
            <w:tcW w:w="1968" w:type="dxa"/>
            <w:shd w:val="clear" w:color="auto" w:fill="auto"/>
          </w:tcPr>
          <w:p w14:paraId="16E1FC5E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Практична настава</w:t>
            </w:r>
          </w:p>
        </w:tc>
        <w:tc>
          <w:tcPr>
            <w:tcW w:w="1290" w:type="dxa"/>
            <w:shd w:val="clear" w:color="auto" w:fill="auto"/>
          </w:tcPr>
          <w:p w14:paraId="769B55D9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</w:t>
            </w:r>
          </w:p>
        </w:tc>
        <w:tc>
          <w:tcPr>
            <w:tcW w:w="1281" w:type="dxa"/>
            <w:shd w:val="clear" w:color="auto" w:fill="auto"/>
          </w:tcPr>
          <w:p w14:paraId="40394C69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  <w:p w14:paraId="7135253E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6-210+60</w:t>
            </w:r>
          </w:p>
        </w:tc>
        <w:tc>
          <w:tcPr>
            <w:tcW w:w="1491" w:type="dxa"/>
            <w:shd w:val="clear" w:color="auto" w:fill="auto"/>
          </w:tcPr>
          <w:p w14:paraId="1EE2B835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6-192+70</w:t>
            </w:r>
          </w:p>
        </w:tc>
        <w:tc>
          <w:tcPr>
            <w:tcW w:w="1376" w:type="dxa"/>
            <w:shd w:val="clear" w:color="auto" w:fill="auto"/>
          </w:tcPr>
          <w:p w14:paraId="7AC18651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6D4AD30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12-402+19</w:t>
            </w:r>
            <w:r w:rsidRPr="004B1FFB">
              <w:rPr>
                <w:b/>
                <w:sz w:val="18"/>
                <w:szCs w:val="18"/>
                <w:lang w:val="sr-Cyrl-RS"/>
              </w:rPr>
              <w:t>0</w:t>
            </w:r>
          </w:p>
        </w:tc>
      </w:tr>
      <w:tr w:rsidR="00CE1EB9" w:rsidRPr="004B1FFB" w14:paraId="0B0A9AD7" w14:textId="77777777" w:rsidTr="00CE1EB9">
        <w:tc>
          <w:tcPr>
            <w:tcW w:w="1968" w:type="dxa"/>
            <w:shd w:val="clear" w:color="auto" w:fill="auto"/>
          </w:tcPr>
          <w:p w14:paraId="1DB59D06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Моторна возила</w:t>
            </w:r>
          </w:p>
        </w:tc>
        <w:tc>
          <w:tcPr>
            <w:tcW w:w="1290" w:type="dxa"/>
            <w:shd w:val="clear" w:color="auto" w:fill="auto"/>
          </w:tcPr>
          <w:p w14:paraId="5B55C33F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281" w:type="dxa"/>
            <w:shd w:val="clear" w:color="auto" w:fill="auto"/>
          </w:tcPr>
          <w:p w14:paraId="04304073" w14:textId="77777777" w:rsidR="00CE1EB9" w:rsidRPr="00794919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  <w:tc>
          <w:tcPr>
            <w:tcW w:w="1491" w:type="dxa"/>
            <w:shd w:val="clear" w:color="auto" w:fill="auto"/>
          </w:tcPr>
          <w:p w14:paraId="4A25393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  <w:tc>
          <w:tcPr>
            <w:tcW w:w="1376" w:type="dxa"/>
            <w:shd w:val="clear" w:color="auto" w:fill="auto"/>
          </w:tcPr>
          <w:p w14:paraId="1110F117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51FDA75E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3-96</w:t>
            </w:r>
          </w:p>
        </w:tc>
      </w:tr>
      <w:tr w:rsidR="00CE1EB9" w:rsidRPr="004B1FFB" w14:paraId="75039D50" w14:textId="77777777" w:rsidTr="00CE1EB9">
        <w:trPr>
          <w:trHeight w:val="225"/>
        </w:trPr>
        <w:tc>
          <w:tcPr>
            <w:tcW w:w="1968" w:type="dxa"/>
            <w:shd w:val="clear" w:color="auto" w:fill="auto"/>
          </w:tcPr>
          <w:p w14:paraId="30E2EDD8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Основи саобраћаја и транспорта</w:t>
            </w:r>
          </w:p>
        </w:tc>
        <w:tc>
          <w:tcPr>
            <w:tcW w:w="1290" w:type="dxa"/>
            <w:shd w:val="clear" w:color="auto" w:fill="auto"/>
          </w:tcPr>
          <w:p w14:paraId="0CCB32BE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4-140</w:t>
            </w:r>
          </w:p>
        </w:tc>
        <w:tc>
          <w:tcPr>
            <w:tcW w:w="1281" w:type="dxa"/>
            <w:shd w:val="clear" w:color="auto" w:fill="auto"/>
          </w:tcPr>
          <w:p w14:paraId="6A664A2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1-35</w:t>
            </w:r>
          </w:p>
        </w:tc>
        <w:tc>
          <w:tcPr>
            <w:tcW w:w="1491" w:type="dxa"/>
            <w:shd w:val="clear" w:color="auto" w:fill="auto"/>
          </w:tcPr>
          <w:p w14:paraId="7136F38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6428B76A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09113AA6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</w:t>
            </w:r>
            <w:r w:rsidRPr="004B1FFB">
              <w:rPr>
                <w:b/>
                <w:sz w:val="18"/>
                <w:szCs w:val="18"/>
                <w:lang w:val="sr-Cyrl-RS"/>
              </w:rPr>
              <w:t>-</w:t>
            </w:r>
            <w:r>
              <w:rPr>
                <w:b/>
                <w:sz w:val="18"/>
                <w:szCs w:val="18"/>
                <w:lang w:val="sr-Cyrl-RS"/>
              </w:rPr>
              <w:t>175</w:t>
            </w:r>
          </w:p>
        </w:tc>
      </w:tr>
      <w:tr w:rsidR="00CE1EB9" w:rsidRPr="004B1FFB" w14:paraId="25E62D27" w14:textId="77777777" w:rsidTr="00CE1EB9">
        <w:trPr>
          <w:trHeight w:val="345"/>
        </w:trPr>
        <w:tc>
          <w:tcPr>
            <w:tcW w:w="1968" w:type="dxa"/>
            <w:shd w:val="clear" w:color="auto" w:fill="auto"/>
          </w:tcPr>
          <w:p w14:paraId="26B6E9F2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 xml:space="preserve"> Саобраћајна психологија</w:t>
            </w:r>
          </w:p>
        </w:tc>
        <w:tc>
          <w:tcPr>
            <w:tcW w:w="1290" w:type="dxa"/>
            <w:shd w:val="clear" w:color="auto" w:fill="auto"/>
          </w:tcPr>
          <w:p w14:paraId="5239A156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81" w:type="dxa"/>
            <w:shd w:val="clear" w:color="auto" w:fill="auto"/>
          </w:tcPr>
          <w:p w14:paraId="07EF317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  <w:lang w:val="sr-Cyrl-RS"/>
              </w:rPr>
              <w:t>70</w:t>
            </w:r>
          </w:p>
        </w:tc>
        <w:tc>
          <w:tcPr>
            <w:tcW w:w="1491" w:type="dxa"/>
            <w:shd w:val="clear" w:color="auto" w:fill="auto"/>
          </w:tcPr>
          <w:p w14:paraId="7E49782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639416EF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4340BED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CE1EB9" w:rsidRPr="004B1FFB" w14:paraId="7E68E3C5" w14:textId="77777777" w:rsidTr="00CE1EB9">
        <w:trPr>
          <w:trHeight w:val="285"/>
        </w:trPr>
        <w:tc>
          <w:tcPr>
            <w:tcW w:w="1968" w:type="dxa"/>
            <w:shd w:val="clear" w:color="auto" w:fill="auto"/>
          </w:tcPr>
          <w:p w14:paraId="0A5EEBFE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Транспортна средства у друмском саобраћају</w:t>
            </w:r>
          </w:p>
          <w:p w14:paraId="769012F0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90" w:type="dxa"/>
            <w:shd w:val="clear" w:color="auto" w:fill="auto"/>
          </w:tcPr>
          <w:p w14:paraId="10336CB6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4-140</w:t>
            </w:r>
          </w:p>
        </w:tc>
        <w:tc>
          <w:tcPr>
            <w:tcW w:w="1281" w:type="dxa"/>
            <w:shd w:val="clear" w:color="auto" w:fill="auto"/>
          </w:tcPr>
          <w:p w14:paraId="1FDE4EC5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91" w:type="dxa"/>
            <w:shd w:val="clear" w:color="auto" w:fill="auto"/>
          </w:tcPr>
          <w:p w14:paraId="2E80AE70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19B0D47C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2FD44BB3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6-210</w:t>
            </w:r>
          </w:p>
        </w:tc>
      </w:tr>
      <w:tr w:rsidR="00CE1EB9" w:rsidRPr="004B1FFB" w14:paraId="7C849ABB" w14:textId="77777777" w:rsidTr="00CE1EB9">
        <w:trPr>
          <w:trHeight w:val="225"/>
        </w:trPr>
        <w:tc>
          <w:tcPr>
            <w:tcW w:w="1968" w:type="dxa"/>
            <w:shd w:val="clear" w:color="auto" w:fill="auto"/>
          </w:tcPr>
          <w:p w14:paraId="18F7034A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Управљање моторним возилима</w:t>
            </w:r>
          </w:p>
        </w:tc>
        <w:tc>
          <w:tcPr>
            <w:tcW w:w="1290" w:type="dxa"/>
            <w:shd w:val="clear" w:color="auto" w:fill="auto"/>
          </w:tcPr>
          <w:p w14:paraId="5745F823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4-140</w:t>
            </w:r>
          </w:p>
        </w:tc>
        <w:tc>
          <w:tcPr>
            <w:tcW w:w="1281" w:type="dxa"/>
            <w:shd w:val="clear" w:color="auto" w:fill="auto"/>
          </w:tcPr>
          <w:p w14:paraId="324D30C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3-105</w:t>
            </w:r>
          </w:p>
        </w:tc>
        <w:tc>
          <w:tcPr>
            <w:tcW w:w="1491" w:type="dxa"/>
            <w:shd w:val="clear" w:color="auto" w:fill="auto"/>
          </w:tcPr>
          <w:p w14:paraId="565528DE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1C0DC00A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568D0EF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7-245</w:t>
            </w:r>
          </w:p>
        </w:tc>
      </w:tr>
      <w:tr w:rsidR="00CE1EB9" w:rsidRPr="004B1FFB" w14:paraId="61F53879" w14:textId="77777777" w:rsidTr="00CE1EB9">
        <w:trPr>
          <w:trHeight w:val="165"/>
        </w:trPr>
        <w:tc>
          <w:tcPr>
            <w:tcW w:w="1968" w:type="dxa"/>
            <w:shd w:val="clear" w:color="auto" w:fill="auto"/>
          </w:tcPr>
          <w:p w14:paraId="0630F930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Превоз терета у друмском саобараћају</w:t>
            </w:r>
          </w:p>
        </w:tc>
        <w:tc>
          <w:tcPr>
            <w:tcW w:w="1290" w:type="dxa"/>
            <w:shd w:val="clear" w:color="auto" w:fill="auto"/>
          </w:tcPr>
          <w:p w14:paraId="1FD466A7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81" w:type="dxa"/>
            <w:shd w:val="clear" w:color="auto" w:fill="auto"/>
          </w:tcPr>
          <w:p w14:paraId="3272E1B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91" w:type="dxa"/>
            <w:shd w:val="clear" w:color="auto" w:fill="auto"/>
          </w:tcPr>
          <w:p w14:paraId="7C493903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shd w:val="clear" w:color="auto" w:fill="auto"/>
          </w:tcPr>
          <w:p w14:paraId="201D0FA5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15EDE19E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2-70</w:t>
            </w:r>
          </w:p>
        </w:tc>
      </w:tr>
      <w:tr w:rsidR="00CE1EB9" w:rsidRPr="004B1FFB" w14:paraId="2CB2D8EF" w14:textId="77777777" w:rsidTr="00CE1EB9">
        <w:trPr>
          <w:trHeight w:val="300"/>
        </w:trPr>
        <w:tc>
          <w:tcPr>
            <w:tcW w:w="1968" w:type="dxa"/>
            <w:shd w:val="clear" w:color="auto" w:fill="auto"/>
          </w:tcPr>
          <w:p w14:paraId="17845E24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  <w:p w14:paraId="4C1C38EF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Превоз терета и путника</w:t>
            </w:r>
          </w:p>
        </w:tc>
        <w:tc>
          <w:tcPr>
            <w:tcW w:w="1290" w:type="dxa"/>
            <w:shd w:val="clear" w:color="auto" w:fill="auto"/>
          </w:tcPr>
          <w:p w14:paraId="71C108F4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81" w:type="dxa"/>
            <w:shd w:val="clear" w:color="auto" w:fill="auto"/>
          </w:tcPr>
          <w:p w14:paraId="15817A9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91" w:type="dxa"/>
            <w:shd w:val="clear" w:color="auto" w:fill="auto"/>
          </w:tcPr>
          <w:p w14:paraId="2347E551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  <w:tc>
          <w:tcPr>
            <w:tcW w:w="1376" w:type="dxa"/>
            <w:shd w:val="clear" w:color="auto" w:fill="auto"/>
          </w:tcPr>
          <w:p w14:paraId="183529B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4A8D6043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3-96</w:t>
            </w:r>
          </w:p>
        </w:tc>
      </w:tr>
      <w:tr w:rsidR="00CE1EB9" w:rsidRPr="004B1FFB" w14:paraId="5F66E315" w14:textId="77777777" w:rsidTr="00CE1EB9">
        <w:trPr>
          <w:trHeight w:val="255"/>
        </w:trPr>
        <w:tc>
          <w:tcPr>
            <w:tcW w:w="1968" w:type="dxa"/>
            <w:shd w:val="clear" w:color="auto" w:fill="auto"/>
          </w:tcPr>
          <w:p w14:paraId="6439268F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Изборни предмет</w:t>
            </w:r>
          </w:p>
        </w:tc>
        <w:tc>
          <w:tcPr>
            <w:tcW w:w="1290" w:type="dxa"/>
            <w:shd w:val="clear" w:color="auto" w:fill="auto"/>
          </w:tcPr>
          <w:p w14:paraId="7F891EB3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81" w:type="dxa"/>
            <w:shd w:val="clear" w:color="auto" w:fill="auto"/>
          </w:tcPr>
          <w:p w14:paraId="4A6BC8AA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491" w:type="dxa"/>
            <w:shd w:val="clear" w:color="auto" w:fill="auto"/>
          </w:tcPr>
          <w:p w14:paraId="23FE038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  <w:tc>
          <w:tcPr>
            <w:tcW w:w="1376" w:type="dxa"/>
            <w:shd w:val="clear" w:color="auto" w:fill="auto"/>
          </w:tcPr>
          <w:p w14:paraId="62DAA08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784DE569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2-67</w:t>
            </w:r>
          </w:p>
        </w:tc>
      </w:tr>
      <w:tr w:rsidR="00CE1EB9" w:rsidRPr="004B1FFB" w14:paraId="5BD65D3E" w14:textId="77777777" w:rsidTr="00CE1EB9">
        <w:trPr>
          <w:trHeight w:val="345"/>
        </w:trPr>
        <w:tc>
          <w:tcPr>
            <w:tcW w:w="1968" w:type="dxa"/>
            <w:shd w:val="clear" w:color="auto" w:fill="auto"/>
          </w:tcPr>
          <w:p w14:paraId="092272E0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Терети у транспорту</w:t>
            </w:r>
          </w:p>
          <w:p w14:paraId="099DB17A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90" w:type="dxa"/>
            <w:shd w:val="clear" w:color="auto" w:fill="auto"/>
          </w:tcPr>
          <w:p w14:paraId="01AE4E5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81" w:type="dxa"/>
            <w:shd w:val="clear" w:color="auto" w:fill="auto"/>
          </w:tcPr>
          <w:p w14:paraId="17004237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91" w:type="dxa"/>
            <w:shd w:val="clear" w:color="auto" w:fill="auto"/>
          </w:tcPr>
          <w:p w14:paraId="7FF8ECF4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  <w:tc>
          <w:tcPr>
            <w:tcW w:w="1376" w:type="dxa"/>
            <w:shd w:val="clear" w:color="auto" w:fill="auto"/>
          </w:tcPr>
          <w:p w14:paraId="0BA74D99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2C588AEC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</w:tr>
      <w:tr w:rsidR="00CE1EB9" w:rsidRPr="004B1FFB" w14:paraId="6F7967B4" w14:textId="77777777" w:rsidTr="00CE1EB9">
        <w:trPr>
          <w:trHeight w:val="255"/>
        </w:trPr>
        <w:tc>
          <w:tcPr>
            <w:tcW w:w="1968" w:type="dxa"/>
            <w:shd w:val="clear" w:color="auto" w:fill="auto"/>
          </w:tcPr>
          <w:p w14:paraId="49C407BD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Саобраћајна инфраструктура</w:t>
            </w:r>
          </w:p>
        </w:tc>
        <w:tc>
          <w:tcPr>
            <w:tcW w:w="1290" w:type="dxa"/>
            <w:shd w:val="clear" w:color="auto" w:fill="auto"/>
          </w:tcPr>
          <w:p w14:paraId="0069ACF0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81" w:type="dxa"/>
            <w:shd w:val="clear" w:color="auto" w:fill="auto"/>
          </w:tcPr>
          <w:p w14:paraId="711C2D67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2-70</w:t>
            </w:r>
          </w:p>
        </w:tc>
        <w:tc>
          <w:tcPr>
            <w:tcW w:w="1491" w:type="dxa"/>
            <w:shd w:val="clear" w:color="auto" w:fill="auto"/>
          </w:tcPr>
          <w:p w14:paraId="6106CDCA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  <w:tc>
          <w:tcPr>
            <w:tcW w:w="1376" w:type="dxa"/>
            <w:shd w:val="clear" w:color="auto" w:fill="auto"/>
          </w:tcPr>
          <w:p w14:paraId="5D11B2E5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0B08E65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5-166</w:t>
            </w:r>
          </w:p>
        </w:tc>
      </w:tr>
      <w:tr w:rsidR="00CE1EB9" w:rsidRPr="004B1FFB" w14:paraId="55F2D9C1" w14:textId="77777777" w:rsidTr="00CE1EB9">
        <w:trPr>
          <w:trHeight w:val="255"/>
        </w:trPr>
        <w:tc>
          <w:tcPr>
            <w:tcW w:w="1968" w:type="dxa"/>
            <w:shd w:val="clear" w:color="auto" w:fill="auto"/>
          </w:tcPr>
          <w:p w14:paraId="1F8C44E7" w14:textId="77777777" w:rsidR="00CE1EB9" w:rsidRPr="004B1FFB" w:rsidRDefault="00CE1EB9" w:rsidP="001777CE">
            <w:pPr>
              <w:tabs>
                <w:tab w:val="left" w:pos="5850"/>
              </w:tabs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Безбедност саобраћаја</w:t>
            </w:r>
          </w:p>
        </w:tc>
        <w:tc>
          <w:tcPr>
            <w:tcW w:w="1290" w:type="dxa"/>
            <w:shd w:val="clear" w:color="auto" w:fill="auto"/>
          </w:tcPr>
          <w:p w14:paraId="633C039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281" w:type="dxa"/>
            <w:shd w:val="clear" w:color="auto" w:fill="auto"/>
          </w:tcPr>
          <w:p w14:paraId="1062C87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1491" w:type="dxa"/>
            <w:shd w:val="clear" w:color="auto" w:fill="auto"/>
          </w:tcPr>
          <w:p w14:paraId="38B16CC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  <w:tc>
          <w:tcPr>
            <w:tcW w:w="1376" w:type="dxa"/>
            <w:shd w:val="clear" w:color="auto" w:fill="auto"/>
          </w:tcPr>
          <w:p w14:paraId="09A7B9B6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028C284E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3-96</w:t>
            </w:r>
          </w:p>
        </w:tc>
      </w:tr>
      <w:tr w:rsidR="00CE1EB9" w:rsidRPr="004B1FFB" w14:paraId="598EAA8A" w14:textId="77777777" w:rsidTr="00CE1EB9">
        <w:tc>
          <w:tcPr>
            <w:tcW w:w="9242" w:type="dxa"/>
            <w:gridSpan w:val="6"/>
            <w:shd w:val="clear" w:color="auto" w:fill="auto"/>
          </w:tcPr>
          <w:p w14:paraId="60989B67" w14:textId="77777777" w:rsidR="00CE1EB9" w:rsidRPr="004B1FFB" w:rsidRDefault="00CE1EB9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 xml:space="preserve">                                                                  ИЗБОРНИ ПРЕДМЕТИ</w:t>
            </w:r>
          </w:p>
        </w:tc>
      </w:tr>
      <w:tr w:rsidR="00CE1EB9" w:rsidRPr="004B1FFB" w14:paraId="718FDA0E" w14:textId="77777777" w:rsidTr="00CE1EB9">
        <w:tc>
          <w:tcPr>
            <w:tcW w:w="1968" w:type="dxa"/>
            <w:shd w:val="clear" w:color="auto" w:fill="auto"/>
          </w:tcPr>
          <w:p w14:paraId="51314E18" w14:textId="77777777" w:rsidR="00CE1EB9" w:rsidRPr="004B1FFB" w:rsidRDefault="00CE1EB9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Грађ.васпитање</w:t>
            </w:r>
          </w:p>
        </w:tc>
        <w:tc>
          <w:tcPr>
            <w:tcW w:w="1290" w:type="dxa"/>
            <w:shd w:val="clear" w:color="auto" w:fill="auto"/>
          </w:tcPr>
          <w:p w14:paraId="6B8DC003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281" w:type="dxa"/>
            <w:shd w:val="clear" w:color="auto" w:fill="auto"/>
          </w:tcPr>
          <w:p w14:paraId="380C365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491" w:type="dxa"/>
            <w:shd w:val="clear" w:color="auto" w:fill="auto"/>
          </w:tcPr>
          <w:p w14:paraId="478E709E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  <w:lang w:val="sr-Cyrl-RS"/>
              </w:rPr>
              <w:t>32</w:t>
            </w:r>
          </w:p>
        </w:tc>
        <w:tc>
          <w:tcPr>
            <w:tcW w:w="1376" w:type="dxa"/>
            <w:shd w:val="clear" w:color="auto" w:fill="auto"/>
          </w:tcPr>
          <w:p w14:paraId="3E832747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</w:p>
        </w:tc>
        <w:tc>
          <w:tcPr>
            <w:tcW w:w="1836" w:type="dxa"/>
            <w:shd w:val="clear" w:color="auto" w:fill="auto"/>
          </w:tcPr>
          <w:p w14:paraId="4886AC61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</w:tr>
      <w:tr w:rsidR="00CE1EB9" w:rsidRPr="004B1FFB" w14:paraId="71E0A72D" w14:textId="77777777" w:rsidTr="00CE1EB9">
        <w:tc>
          <w:tcPr>
            <w:tcW w:w="1968" w:type="dxa"/>
            <w:shd w:val="clear" w:color="auto" w:fill="auto"/>
          </w:tcPr>
          <w:p w14:paraId="36AD3C9A" w14:textId="77777777" w:rsidR="00CE1EB9" w:rsidRPr="004B1FFB" w:rsidRDefault="00CE1EB9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Верска настава</w:t>
            </w:r>
          </w:p>
        </w:tc>
        <w:tc>
          <w:tcPr>
            <w:tcW w:w="1290" w:type="dxa"/>
            <w:shd w:val="clear" w:color="auto" w:fill="auto"/>
          </w:tcPr>
          <w:p w14:paraId="2EFAC0FB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1-35</w:t>
            </w:r>
          </w:p>
        </w:tc>
        <w:tc>
          <w:tcPr>
            <w:tcW w:w="1281" w:type="dxa"/>
            <w:shd w:val="clear" w:color="auto" w:fill="auto"/>
          </w:tcPr>
          <w:p w14:paraId="64CA1946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  <w:lang w:val="sr-Cyrl-RS"/>
              </w:rPr>
              <w:t>35</w:t>
            </w:r>
          </w:p>
        </w:tc>
        <w:tc>
          <w:tcPr>
            <w:tcW w:w="1491" w:type="dxa"/>
            <w:shd w:val="clear" w:color="auto" w:fill="auto"/>
          </w:tcPr>
          <w:p w14:paraId="38388632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1-32</w:t>
            </w:r>
          </w:p>
        </w:tc>
        <w:tc>
          <w:tcPr>
            <w:tcW w:w="1376" w:type="dxa"/>
            <w:shd w:val="clear" w:color="auto" w:fill="auto"/>
          </w:tcPr>
          <w:p w14:paraId="6B80F7FD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4DB69E38" w14:textId="77777777" w:rsidR="00CE1EB9" w:rsidRPr="004B1FFB" w:rsidRDefault="00CE1EB9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3-102</w:t>
            </w:r>
          </w:p>
        </w:tc>
      </w:tr>
      <w:tr w:rsidR="00CE1EB9" w:rsidRPr="004B1FFB" w14:paraId="3D7DB48E" w14:textId="77777777" w:rsidTr="00CE1EB9">
        <w:tc>
          <w:tcPr>
            <w:tcW w:w="9242" w:type="dxa"/>
            <w:gridSpan w:val="6"/>
            <w:shd w:val="clear" w:color="auto" w:fill="auto"/>
          </w:tcPr>
          <w:p w14:paraId="527A6B92" w14:textId="77777777" w:rsidR="00CE1EB9" w:rsidRPr="004B1FFB" w:rsidRDefault="00CE1EB9" w:rsidP="003D2EF4">
            <w:pPr>
              <w:tabs>
                <w:tab w:val="left" w:pos="3465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ab/>
              <w:t>ФАКУЛТАТИВНИ ПРЕДМЕТИ</w:t>
            </w:r>
          </w:p>
        </w:tc>
      </w:tr>
      <w:tr w:rsidR="008E2646" w:rsidRPr="004B1FFB" w14:paraId="0306B491" w14:textId="77777777" w:rsidTr="00CE1EB9">
        <w:tc>
          <w:tcPr>
            <w:tcW w:w="1968" w:type="dxa"/>
            <w:shd w:val="clear" w:color="auto" w:fill="auto"/>
          </w:tcPr>
          <w:p w14:paraId="1A84705F" w14:textId="77777777" w:rsidR="008E2646" w:rsidRPr="004B1FFB" w:rsidRDefault="008E2646" w:rsidP="003D2EF4">
            <w:pPr>
              <w:tabs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4B1FFB">
              <w:rPr>
                <w:b/>
                <w:sz w:val="18"/>
                <w:szCs w:val="18"/>
                <w:lang w:val="sr-Cyrl-CS"/>
              </w:rPr>
              <w:t>Енглески језик</w:t>
            </w:r>
          </w:p>
        </w:tc>
        <w:tc>
          <w:tcPr>
            <w:tcW w:w="1290" w:type="dxa"/>
            <w:shd w:val="clear" w:color="auto" w:fill="auto"/>
          </w:tcPr>
          <w:p w14:paraId="65D7BC9C" w14:textId="77777777" w:rsidR="008E2646" w:rsidRPr="00F449F7" w:rsidRDefault="00F449F7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  <w:lang w:val="sr-Cyrl-RS"/>
              </w:rPr>
              <w:t>-</w:t>
            </w:r>
            <w:r>
              <w:rPr>
                <w:b/>
                <w:sz w:val="18"/>
                <w:szCs w:val="18"/>
              </w:rPr>
              <w:t>70</w:t>
            </w:r>
          </w:p>
        </w:tc>
        <w:tc>
          <w:tcPr>
            <w:tcW w:w="1281" w:type="dxa"/>
            <w:shd w:val="clear" w:color="auto" w:fill="auto"/>
          </w:tcPr>
          <w:p w14:paraId="206B8D2F" w14:textId="77777777" w:rsidR="008E2646" w:rsidRPr="004B1FFB" w:rsidRDefault="008E2646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4B1FFB">
              <w:rPr>
                <w:b/>
                <w:sz w:val="18"/>
                <w:szCs w:val="18"/>
                <w:lang w:val="sr-Cyrl-RS"/>
              </w:rPr>
              <w:t>2</w:t>
            </w:r>
            <w:r w:rsidRPr="004B1FFB">
              <w:rPr>
                <w:b/>
                <w:sz w:val="18"/>
                <w:szCs w:val="18"/>
                <w:lang w:val="sr-Cyrl-CS"/>
              </w:rPr>
              <w:t>-</w:t>
            </w:r>
            <w:r w:rsidRPr="004B1FFB">
              <w:rPr>
                <w:b/>
                <w:sz w:val="18"/>
                <w:szCs w:val="18"/>
                <w:lang w:val="sr-Cyrl-RS"/>
              </w:rPr>
              <w:t>70</w:t>
            </w:r>
          </w:p>
        </w:tc>
        <w:tc>
          <w:tcPr>
            <w:tcW w:w="1491" w:type="dxa"/>
            <w:shd w:val="clear" w:color="auto" w:fill="auto"/>
          </w:tcPr>
          <w:p w14:paraId="5913F5C0" w14:textId="77777777" w:rsidR="008E2646" w:rsidRPr="00F449F7" w:rsidRDefault="00F449F7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  <w:lang w:val="sr-Cyrl-RS"/>
              </w:rPr>
              <w:t>-</w:t>
            </w:r>
            <w:r>
              <w:rPr>
                <w:b/>
                <w:sz w:val="18"/>
                <w:szCs w:val="18"/>
              </w:rPr>
              <w:t>32</w:t>
            </w:r>
          </w:p>
        </w:tc>
        <w:tc>
          <w:tcPr>
            <w:tcW w:w="1376" w:type="dxa"/>
            <w:shd w:val="clear" w:color="auto" w:fill="auto"/>
          </w:tcPr>
          <w:p w14:paraId="6DC7B0FF" w14:textId="77777777" w:rsidR="008E2646" w:rsidRPr="004B1FFB" w:rsidRDefault="008E2646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20DE1635" w14:textId="77777777" w:rsidR="008E2646" w:rsidRPr="00F449F7" w:rsidRDefault="00F449F7" w:rsidP="001777CE">
            <w:pPr>
              <w:tabs>
                <w:tab w:val="left" w:pos="5850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  <w:lang w:val="sr-Cyrl-RS"/>
              </w:rPr>
              <w:t>-</w:t>
            </w:r>
            <w:r>
              <w:rPr>
                <w:b/>
                <w:sz w:val="18"/>
                <w:szCs w:val="18"/>
              </w:rPr>
              <w:t>172</w:t>
            </w:r>
          </w:p>
        </w:tc>
      </w:tr>
      <w:tr w:rsidR="008E2646" w:rsidRPr="004B1FFB" w14:paraId="31A845BA" w14:textId="77777777" w:rsidTr="00CE1EB9">
        <w:tc>
          <w:tcPr>
            <w:tcW w:w="1968" w:type="dxa"/>
            <w:shd w:val="clear" w:color="auto" w:fill="auto"/>
          </w:tcPr>
          <w:p w14:paraId="3349D2D4" w14:textId="77777777" w:rsidR="008E2646" w:rsidRPr="004B1FFB" w:rsidRDefault="008E2646" w:rsidP="003D2EF4">
            <w:pPr>
              <w:tabs>
                <w:tab w:val="left" w:pos="5850"/>
              </w:tabs>
              <w:rPr>
                <w:b/>
                <w:lang w:val="sr-Cyrl-CS"/>
              </w:rPr>
            </w:pPr>
            <w:r w:rsidRPr="004B1FFB">
              <w:rPr>
                <w:b/>
                <w:lang w:val="sr-Cyrl-CS"/>
              </w:rPr>
              <w:t xml:space="preserve">    УКУПНО</w:t>
            </w:r>
          </w:p>
        </w:tc>
        <w:tc>
          <w:tcPr>
            <w:tcW w:w="1290" w:type="dxa"/>
            <w:shd w:val="clear" w:color="auto" w:fill="auto"/>
          </w:tcPr>
          <w:p w14:paraId="3229D2AE" w14:textId="77777777" w:rsidR="008E2646" w:rsidRPr="00F449F7" w:rsidRDefault="00F449F7" w:rsidP="001777CE">
            <w:pPr>
              <w:tabs>
                <w:tab w:val="left" w:pos="5850"/>
              </w:tabs>
              <w:jc w:val="center"/>
              <w:rPr>
                <w:b/>
              </w:rPr>
            </w:pPr>
            <w:r>
              <w:rPr>
                <w:b/>
                <w:lang w:val="sr-Cyrl-RS"/>
              </w:rPr>
              <w:t>12</w:t>
            </w:r>
            <w:r>
              <w:rPr>
                <w:b/>
              </w:rPr>
              <w:t>85</w:t>
            </w:r>
          </w:p>
        </w:tc>
        <w:tc>
          <w:tcPr>
            <w:tcW w:w="1281" w:type="dxa"/>
            <w:shd w:val="clear" w:color="auto" w:fill="auto"/>
          </w:tcPr>
          <w:p w14:paraId="09842884" w14:textId="77777777" w:rsidR="008E2646" w:rsidRPr="004B1FFB" w:rsidRDefault="008E2646" w:rsidP="001777CE">
            <w:pPr>
              <w:tabs>
                <w:tab w:val="left" w:pos="5850"/>
              </w:tabs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1180</w:t>
            </w:r>
          </w:p>
        </w:tc>
        <w:tc>
          <w:tcPr>
            <w:tcW w:w="1491" w:type="dxa"/>
            <w:shd w:val="clear" w:color="auto" w:fill="auto"/>
          </w:tcPr>
          <w:p w14:paraId="2E13187C" w14:textId="77777777" w:rsidR="008E2646" w:rsidRPr="00F449F7" w:rsidRDefault="00F449F7" w:rsidP="001777CE">
            <w:pPr>
              <w:tabs>
                <w:tab w:val="left" w:pos="5850"/>
              </w:tabs>
              <w:jc w:val="center"/>
              <w:rPr>
                <w:b/>
              </w:rPr>
            </w:pPr>
            <w:r>
              <w:rPr>
                <w:b/>
                <w:lang w:val="sr-Cyrl-RS"/>
              </w:rPr>
              <w:t>11</w:t>
            </w:r>
            <w:r>
              <w:rPr>
                <w:b/>
              </w:rPr>
              <w:t>94</w:t>
            </w:r>
          </w:p>
        </w:tc>
        <w:tc>
          <w:tcPr>
            <w:tcW w:w="1376" w:type="dxa"/>
            <w:shd w:val="clear" w:color="auto" w:fill="auto"/>
          </w:tcPr>
          <w:p w14:paraId="2D9F204B" w14:textId="77777777" w:rsidR="008E2646" w:rsidRPr="004B1FFB" w:rsidRDefault="008E2646" w:rsidP="001777CE">
            <w:pPr>
              <w:tabs>
                <w:tab w:val="left" w:pos="5850"/>
              </w:tabs>
              <w:jc w:val="center"/>
              <w:rPr>
                <w:b/>
                <w:lang w:val="sr-Cyrl-CS"/>
              </w:rPr>
            </w:pPr>
          </w:p>
        </w:tc>
        <w:tc>
          <w:tcPr>
            <w:tcW w:w="1836" w:type="dxa"/>
            <w:shd w:val="clear" w:color="auto" w:fill="auto"/>
          </w:tcPr>
          <w:p w14:paraId="4CA6AF84" w14:textId="77777777" w:rsidR="008E2646" w:rsidRPr="00F449F7" w:rsidRDefault="00F449F7" w:rsidP="001777CE">
            <w:pPr>
              <w:tabs>
                <w:tab w:val="left" w:pos="5850"/>
              </w:tabs>
              <w:jc w:val="center"/>
              <w:rPr>
                <w:b/>
              </w:rPr>
            </w:pPr>
            <w:r>
              <w:rPr>
                <w:b/>
                <w:lang w:val="sr-Cyrl-RS"/>
              </w:rPr>
              <w:t>355</w:t>
            </w:r>
            <w:r>
              <w:rPr>
                <w:b/>
              </w:rPr>
              <w:t>9</w:t>
            </w:r>
          </w:p>
        </w:tc>
      </w:tr>
    </w:tbl>
    <w:p w14:paraId="1F87C431" w14:textId="77777777" w:rsidR="003D2EF4" w:rsidRDefault="003D2EF4" w:rsidP="003D2EF4">
      <w:pPr>
        <w:tabs>
          <w:tab w:val="left" w:pos="5850"/>
        </w:tabs>
        <w:rPr>
          <w:b/>
          <w:sz w:val="26"/>
          <w:szCs w:val="26"/>
        </w:rPr>
      </w:pPr>
    </w:p>
    <w:p w14:paraId="367E5A8D" w14:textId="77777777" w:rsidR="003D2EF4" w:rsidRDefault="003D2EF4" w:rsidP="003D2EF4">
      <w:pPr>
        <w:tabs>
          <w:tab w:val="left" w:pos="5850"/>
        </w:tabs>
        <w:rPr>
          <w:b/>
          <w:sz w:val="26"/>
          <w:szCs w:val="26"/>
        </w:rPr>
      </w:pPr>
    </w:p>
    <w:p w14:paraId="2864A964" w14:textId="77777777" w:rsidR="003D2EF4" w:rsidRDefault="003D2EF4" w:rsidP="003D2EF4">
      <w:pPr>
        <w:tabs>
          <w:tab w:val="left" w:pos="5850"/>
        </w:tabs>
        <w:rPr>
          <w:b/>
          <w:sz w:val="26"/>
          <w:szCs w:val="26"/>
        </w:rPr>
      </w:pPr>
    </w:p>
    <w:p w14:paraId="38C336D2" w14:textId="77777777" w:rsidR="00423A1F" w:rsidDel="001B5DB9" w:rsidRDefault="00423A1F" w:rsidP="003D2EF4">
      <w:pPr>
        <w:tabs>
          <w:tab w:val="left" w:pos="5850"/>
        </w:tabs>
        <w:rPr>
          <w:del w:id="10063" w:author="peki.petrovic123@outlook.com" w:date="2025-10-29T22:21:00Z"/>
          <w:b/>
          <w:sz w:val="26"/>
          <w:szCs w:val="26"/>
        </w:rPr>
      </w:pPr>
    </w:p>
    <w:p w14:paraId="341AF9CB" w14:textId="77777777" w:rsidR="00423A1F" w:rsidDel="001B5DB9" w:rsidRDefault="00423A1F" w:rsidP="003D2EF4">
      <w:pPr>
        <w:tabs>
          <w:tab w:val="left" w:pos="5850"/>
        </w:tabs>
        <w:rPr>
          <w:del w:id="10064" w:author="peki.petrovic123@outlook.com" w:date="2025-10-29T22:21:00Z"/>
          <w:b/>
          <w:sz w:val="26"/>
          <w:szCs w:val="26"/>
        </w:rPr>
      </w:pPr>
    </w:p>
    <w:p w14:paraId="09EDC2FB" w14:textId="77777777" w:rsidR="00423A1F" w:rsidDel="001B5DB9" w:rsidRDefault="00423A1F" w:rsidP="003D2EF4">
      <w:pPr>
        <w:tabs>
          <w:tab w:val="left" w:pos="5850"/>
        </w:tabs>
        <w:rPr>
          <w:del w:id="10065" w:author="peki.petrovic123@outlook.com" w:date="2025-10-29T22:21:00Z"/>
          <w:b/>
          <w:sz w:val="26"/>
          <w:szCs w:val="26"/>
        </w:rPr>
      </w:pPr>
    </w:p>
    <w:p w14:paraId="015DCFAF" w14:textId="77777777" w:rsidR="00423A1F" w:rsidDel="001B5DB9" w:rsidRDefault="00423A1F" w:rsidP="003D2EF4">
      <w:pPr>
        <w:tabs>
          <w:tab w:val="left" w:pos="5850"/>
        </w:tabs>
        <w:rPr>
          <w:del w:id="10066" w:author="peki.petrovic123@outlook.com" w:date="2025-10-29T22:21:00Z"/>
          <w:b/>
          <w:sz w:val="26"/>
          <w:szCs w:val="26"/>
        </w:rPr>
      </w:pPr>
    </w:p>
    <w:p w14:paraId="06F51E68" w14:textId="77777777" w:rsidR="00423A1F" w:rsidDel="001B5DB9" w:rsidRDefault="00423A1F" w:rsidP="003D2EF4">
      <w:pPr>
        <w:tabs>
          <w:tab w:val="left" w:pos="5850"/>
        </w:tabs>
        <w:rPr>
          <w:del w:id="10067" w:author="peki.petrovic123@outlook.com" w:date="2025-10-29T22:21:00Z"/>
          <w:b/>
          <w:sz w:val="26"/>
          <w:szCs w:val="26"/>
        </w:rPr>
      </w:pPr>
    </w:p>
    <w:p w14:paraId="049C273F" w14:textId="77777777" w:rsidR="00423A1F" w:rsidDel="001B5DB9" w:rsidRDefault="00423A1F" w:rsidP="003D2EF4">
      <w:pPr>
        <w:tabs>
          <w:tab w:val="left" w:pos="5850"/>
        </w:tabs>
        <w:rPr>
          <w:del w:id="10068" w:author="peki.petrovic123@outlook.com" w:date="2025-10-29T22:21:00Z"/>
          <w:b/>
          <w:sz w:val="26"/>
          <w:szCs w:val="26"/>
        </w:rPr>
      </w:pPr>
    </w:p>
    <w:p w14:paraId="759A41FC" w14:textId="77777777" w:rsidR="00423A1F" w:rsidDel="001B5DB9" w:rsidRDefault="00423A1F" w:rsidP="003D2EF4">
      <w:pPr>
        <w:tabs>
          <w:tab w:val="left" w:pos="5850"/>
        </w:tabs>
        <w:rPr>
          <w:del w:id="10069" w:author="peki.petrovic123@outlook.com" w:date="2025-10-29T22:21:00Z"/>
          <w:b/>
          <w:sz w:val="26"/>
          <w:szCs w:val="26"/>
        </w:rPr>
      </w:pPr>
    </w:p>
    <w:p w14:paraId="39E25B8B" w14:textId="77777777" w:rsidR="00423A1F" w:rsidDel="001B5DB9" w:rsidRDefault="00423A1F" w:rsidP="003D2EF4">
      <w:pPr>
        <w:tabs>
          <w:tab w:val="left" w:pos="5850"/>
        </w:tabs>
        <w:rPr>
          <w:del w:id="10070" w:author="peki.petrovic123@outlook.com" w:date="2025-10-29T22:21:00Z"/>
          <w:b/>
          <w:sz w:val="26"/>
          <w:szCs w:val="26"/>
        </w:rPr>
      </w:pPr>
    </w:p>
    <w:p w14:paraId="3BDEB073" w14:textId="77777777" w:rsidR="00423A1F" w:rsidDel="001B5DB9" w:rsidRDefault="00423A1F" w:rsidP="003D2EF4">
      <w:pPr>
        <w:tabs>
          <w:tab w:val="left" w:pos="5850"/>
        </w:tabs>
        <w:rPr>
          <w:del w:id="10071" w:author="peki.petrovic123@outlook.com" w:date="2025-10-29T22:21:00Z"/>
          <w:b/>
          <w:sz w:val="26"/>
          <w:szCs w:val="26"/>
        </w:rPr>
      </w:pPr>
    </w:p>
    <w:p w14:paraId="6923F428" w14:textId="77777777" w:rsidR="00423A1F" w:rsidDel="001B5DB9" w:rsidRDefault="00423A1F" w:rsidP="003D2EF4">
      <w:pPr>
        <w:tabs>
          <w:tab w:val="left" w:pos="5850"/>
        </w:tabs>
        <w:rPr>
          <w:del w:id="10072" w:author="peki.petrovic123@outlook.com" w:date="2025-10-29T22:21:00Z"/>
          <w:b/>
          <w:sz w:val="26"/>
          <w:szCs w:val="26"/>
        </w:rPr>
      </w:pPr>
    </w:p>
    <w:p w14:paraId="235A8E35" w14:textId="77777777" w:rsidR="003D2EF4" w:rsidDel="001B5DB9" w:rsidRDefault="003D2EF4" w:rsidP="003D2EF4">
      <w:pPr>
        <w:tabs>
          <w:tab w:val="left" w:pos="5850"/>
        </w:tabs>
        <w:rPr>
          <w:del w:id="10073" w:author="peki.petrovic123@outlook.com" w:date="2025-10-29T22:21:00Z"/>
          <w:b/>
          <w:sz w:val="26"/>
          <w:szCs w:val="26"/>
        </w:rPr>
      </w:pPr>
    </w:p>
    <w:p w14:paraId="640E3B67" w14:textId="77777777" w:rsidR="00423A1F" w:rsidDel="001B5DB9" w:rsidRDefault="00423A1F" w:rsidP="003D2EF4">
      <w:pPr>
        <w:tabs>
          <w:tab w:val="left" w:pos="5850"/>
        </w:tabs>
        <w:rPr>
          <w:del w:id="10074" w:author="peki.petrovic123@outlook.com" w:date="2025-10-29T22:21:00Z"/>
          <w:b/>
          <w:sz w:val="26"/>
          <w:szCs w:val="26"/>
          <w:lang w:val="sr-Cyrl-CS"/>
        </w:rPr>
      </w:pPr>
    </w:p>
    <w:p w14:paraId="1109C872" w14:textId="77777777" w:rsidR="00423A1F" w:rsidRDefault="00423A1F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</w:p>
    <w:p w14:paraId="3F5B71B7" w14:textId="77777777" w:rsidR="00423A1F" w:rsidRDefault="00423A1F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</w:p>
    <w:p w14:paraId="32264B14" w14:textId="77777777" w:rsidR="00423A1F" w:rsidRDefault="00423A1F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</w:p>
    <w:p w14:paraId="021B10B1" w14:textId="77777777" w:rsidR="003D2EF4" w:rsidRPr="00F66421" w:rsidRDefault="008E6D99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  <w:r>
        <w:rPr>
          <w:b/>
          <w:sz w:val="26"/>
          <w:szCs w:val="26"/>
        </w:rPr>
        <w:t>ј</w:t>
      </w:r>
      <w:r w:rsidR="00423A1F">
        <w:rPr>
          <w:b/>
          <w:sz w:val="26"/>
          <w:szCs w:val="26"/>
        </w:rPr>
        <w:t>)</w:t>
      </w:r>
      <w:r w:rsidR="003D2EF4" w:rsidRPr="00F66421">
        <w:rPr>
          <w:b/>
          <w:sz w:val="26"/>
          <w:szCs w:val="26"/>
          <w:lang w:val="sr-Cyrl-CS"/>
        </w:rPr>
        <w:t xml:space="preserve"> </w:t>
      </w:r>
      <w:r w:rsidR="003D2EF4" w:rsidRPr="00F66421">
        <w:rPr>
          <w:b/>
          <w:lang w:val="sr-Cyrl-CS"/>
        </w:rPr>
        <w:t>Годишњи и недељни фонд часова изборних предмета</w:t>
      </w:r>
    </w:p>
    <w:p w14:paraId="635C0248" w14:textId="77777777" w:rsidR="003D2EF4" w:rsidRPr="00F66421" w:rsidRDefault="003D2EF4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</w:p>
    <w:p w14:paraId="5BD075E6" w14:textId="77777777" w:rsidR="003D2EF4" w:rsidRPr="005F4108" w:rsidRDefault="003D2EF4" w:rsidP="003D2EF4">
      <w:pPr>
        <w:tabs>
          <w:tab w:val="left" w:pos="5850"/>
        </w:tabs>
        <w:rPr>
          <w:b/>
          <w:sz w:val="26"/>
          <w:szCs w:val="26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8"/>
        <w:gridCol w:w="3463"/>
        <w:gridCol w:w="2314"/>
        <w:gridCol w:w="2317"/>
      </w:tblGrid>
      <w:tr w:rsidR="003D2EF4" w:rsidRPr="00393529" w14:paraId="2A8413B3" w14:textId="77777777" w:rsidTr="003D2EF4">
        <w:tc>
          <w:tcPr>
            <w:tcW w:w="1188" w:type="dxa"/>
          </w:tcPr>
          <w:p w14:paraId="6747DF0E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Редни</w:t>
            </w:r>
          </w:p>
          <w:p w14:paraId="4B450882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Број</w:t>
            </w:r>
          </w:p>
        </w:tc>
        <w:tc>
          <w:tcPr>
            <w:tcW w:w="3701" w:type="dxa"/>
          </w:tcPr>
          <w:p w14:paraId="326436B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Предмет</w:t>
            </w:r>
          </w:p>
        </w:tc>
        <w:tc>
          <w:tcPr>
            <w:tcW w:w="2445" w:type="dxa"/>
          </w:tcPr>
          <w:p w14:paraId="499331D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Недељни фонд часова</w:t>
            </w:r>
          </w:p>
        </w:tc>
        <w:tc>
          <w:tcPr>
            <w:tcW w:w="2445" w:type="dxa"/>
          </w:tcPr>
          <w:p w14:paraId="2EEBE384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Годишњи фонд часова</w:t>
            </w:r>
          </w:p>
        </w:tc>
      </w:tr>
      <w:tr w:rsidR="003D2EF4" w:rsidRPr="00393529" w14:paraId="3B8E7ED7" w14:textId="77777777" w:rsidTr="003D2EF4">
        <w:tc>
          <w:tcPr>
            <w:tcW w:w="1188" w:type="dxa"/>
          </w:tcPr>
          <w:p w14:paraId="27F47E3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lastRenderedPageBreak/>
              <w:t>1.</w:t>
            </w:r>
          </w:p>
          <w:p w14:paraId="699AC2B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3701" w:type="dxa"/>
          </w:tcPr>
          <w:p w14:paraId="712C01C6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Грађанско васпитање</w:t>
            </w:r>
          </w:p>
          <w:p w14:paraId="404D0456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Верска настава</w:t>
            </w:r>
          </w:p>
        </w:tc>
        <w:tc>
          <w:tcPr>
            <w:tcW w:w="2445" w:type="dxa"/>
          </w:tcPr>
          <w:p w14:paraId="65AC376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</w:t>
            </w:r>
          </w:p>
          <w:p w14:paraId="1AD5397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2445" w:type="dxa"/>
          </w:tcPr>
          <w:p w14:paraId="0109562F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580</w:t>
            </w:r>
          </w:p>
          <w:p w14:paraId="5E3BEA0B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580</w:t>
            </w:r>
          </w:p>
        </w:tc>
      </w:tr>
      <w:tr w:rsidR="003D2EF4" w:rsidRPr="00393529" w14:paraId="633D9352" w14:textId="77777777" w:rsidTr="003D2EF4">
        <w:tc>
          <w:tcPr>
            <w:tcW w:w="1188" w:type="dxa"/>
          </w:tcPr>
          <w:p w14:paraId="64A4D10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3701" w:type="dxa"/>
          </w:tcPr>
          <w:p w14:paraId="21F4BC7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445" w:type="dxa"/>
          </w:tcPr>
          <w:p w14:paraId="44EFB5F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2445" w:type="dxa"/>
          </w:tcPr>
          <w:p w14:paraId="3B23B0A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1160</w:t>
            </w:r>
          </w:p>
        </w:tc>
      </w:tr>
    </w:tbl>
    <w:p w14:paraId="4C498CA7" w14:textId="77777777" w:rsidR="003D2EF4" w:rsidRPr="00C0760B" w:rsidRDefault="003D2EF4" w:rsidP="003D2EF4">
      <w:pPr>
        <w:tabs>
          <w:tab w:val="left" w:pos="5850"/>
        </w:tabs>
        <w:rPr>
          <w:b/>
          <w:sz w:val="26"/>
          <w:szCs w:val="26"/>
        </w:rPr>
      </w:pPr>
    </w:p>
    <w:p w14:paraId="3CA5B0AB" w14:textId="77777777" w:rsidR="003D2EF4" w:rsidRDefault="003D2EF4" w:rsidP="003D2EF4">
      <w:pPr>
        <w:tabs>
          <w:tab w:val="left" w:pos="5850"/>
        </w:tabs>
        <w:rPr>
          <w:b/>
          <w:sz w:val="26"/>
          <w:szCs w:val="26"/>
        </w:rPr>
      </w:pPr>
    </w:p>
    <w:p w14:paraId="3B776D55" w14:textId="77777777" w:rsidR="003D2EF4" w:rsidRDefault="003D2EF4" w:rsidP="003D2EF4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6FAA2E37" w14:textId="77777777" w:rsidR="003D2EF4" w:rsidRPr="00C7155B" w:rsidRDefault="003D2EF4" w:rsidP="003D2EF4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6EBBFA19" w14:textId="77777777" w:rsidR="003D2EF4" w:rsidRPr="00F66421" w:rsidRDefault="008E6D99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  <w:r>
        <w:rPr>
          <w:b/>
          <w:sz w:val="26"/>
          <w:szCs w:val="26"/>
          <w:lang w:val="sr-Cyrl-CS"/>
        </w:rPr>
        <w:t>к</w:t>
      </w:r>
      <w:r w:rsidR="003D2EF4" w:rsidRPr="00F66421">
        <w:rPr>
          <w:b/>
          <w:sz w:val="26"/>
          <w:szCs w:val="26"/>
          <w:lang w:val="sr-Cyrl-CS"/>
        </w:rPr>
        <w:t>)</w:t>
      </w:r>
      <w:r w:rsidR="003D2EF4" w:rsidRPr="00F66421">
        <w:rPr>
          <w:b/>
          <w:lang w:val="sr-Cyrl-CS"/>
        </w:rPr>
        <w:t xml:space="preserve"> Годишњи и недељни фонд часова по предметима факултативних и наставних активности</w:t>
      </w:r>
    </w:p>
    <w:p w14:paraId="3C7696AE" w14:textId="77777777" w:rsidR="003D2EF4" w:rsidRPr="00F66421" w:rsidRDefault="003D2EF4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</w:p>
    <w:p w14:paraId="2C7F65F5" w14:textId="77777777" w:rsidR="003D2EF4" w:rsidRPr="00F66421" w:rsidRDefault="003D2EF4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"/>
        <w:gridCol w:w="3172"/>
        <w:gridCol w:w="1410"/>
        <w:gridCol w:w="1498"/>
        <w:gridCol w:w="1773"/>
      </w:tblGrid>
      <w:tr w:rsidR="003D2EF4" w:rsidRPr="00393529" w14:paraId="537D0203" w14:textId="77777777" w:rsidTr="003D2EF4">
        <w:tc>
          <w:tcPr>
            <w:tcW w:w="1080" w:type="dxa"/>
          </w:tcPr>
          <w:p w14:paraId="2E772C31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Редни број</w:t>
            </w:r>
          </w:p>
        </w:tc>
        <w:tc>
          <w:tcPr>
            <w:tcW w:w="3461" w:type="dxa"/>
          </w:tcPr>
          <w:p w14:paraId="2CE71284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Назив предмета</w:t>
            </w:r>
          </w:p>
        </w:tc>
        <w:tc>
          <w:tcPr>
            <w:tcW w:w="1459" w:type="dxa"/>
          </w:tcPr>
          <w:p w14:paraId="37BE2D11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Број одељења</w:t>
            </w:r>
          </w:p>
        </w:tc>
        <w:tc>
          <w:tcPr>
            <w:tcW w:w="1560" w:type="dxa"/>
          </w:tcPr>
          <w:p w14:paraId="15D3BA39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Број часова недељно по одељењу</w:t>
            </w:r>
          </w:p>
        </w:tc>
        <w:tc>
          <w:tcPr>
            <w:tcW w:w="1871" w:type="dxa"/>
          </w:tcPr>
          <w:p w14:paraId="769BD666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Годишљи фомд часова</w:t>
            </w:r>
          </w:p>
        </w:tc>
      </w:tr>
      <w:tr w:rsidR="003D2EF4" w:rsidRPr="00393529" w14:paraId="3E3A8EAC" w14:textId="77777777" w:rsidTr="003D2EF4">
        <w:tc>
          <w:tcPr>
            <w:tcW w:w="1080" w:type="dxa"/>
          </w:tcPr>
          <w:p w14:paraId="7DC309C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1.</w:t>
            </w:r>
          </w:p>
          <w:p w14:paraId="3E5AE53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2.</w:t>
            </w:r>
          </w:p>
          <w:p w14:paraId="40186B9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3461" w:type="dxa"/>
          </w:tcPr>
          <w:p w14:paraId="03E435F5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Енглески језик</w:t>
            </w:r>
          </w:p>
          <w:p w14:paraId="64F6B106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Музичка уметност</w:t>
            </w:r>
          </w:p>
          <w:p w14:paraId="66F215C9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Ликовна култура</w:t>
            </w:r>
          </w:p>
        </w:tc>
        <w:tc>
          <w:tcPr>
            <w:tcW w:w="1459" w:type="dxa"/>
          </w:tcPr>
          <w:p w14:paraId="703A9B5B" w14:textId="77777777" w:rsidR="003D2EF4" w:rsidRPr="00E80FA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CS"/>
              </w:rPr>
              <w:t xml:space="preserve">        1</w:t>
            </w:r>
            <w:r>
              <w:rPr>
                <w:sz w:val="20"/>
                <w:szCs w:val="20"/>
                <w:lang w:val="sr-Cyrl-RS"/>
              </w:rPr>
              <w:t>7</w:t>
            </w:r>
          </w:p>
          <w:p w14:paraId="1366DC03" w14:textId="77777777" w:rsidR="003D2EF4" w:rsidRPr="00EF1C42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CS"/>
              </w:rPr>
              <w:t xml:space="preserve"> </w:t>
            </w:r>
            <w:r w:rsidRPr="00393529">
              <w:rPr>
                <w:sz w:val="20"/>
                <w:szCs w:val="20"/>
                <w:lang w:val="sr-Cyrl-CS"/>
              </w:rPr>
              <w:t xml:space="preserve">     </w:t>
            </w:r>
            <w:r>
              <w:rPr>
                <w:sz w:val="20"/>
                <w:szCs w:val="20"/>
                <w:lang w:val="sr-Cyrl-RS"/>
              </w:rPr>
              <w:t xml:space="preserve">   1</w:t>
            </w:r>
          </w:p>
          <w:p w14:paraId="6C130C92" w14:textId="77777777" w:rsidR="003D2EF4" w:rsidRPr="008E07F5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   </w:t>
            </w:r>
            <w:r>
              <w:rPr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560" w:type="dxa"/>
          </w:tcPr>
          <w:p w14:paraId="31D620B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  <w:p w14:paraId="7EB1169D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</w:t>
            </w:r>
          </w:p>
          <w:p w14:paraId="6ABD8FF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</w:t>
            </w:r>
          </w:p>
        </w:tc>
        <w:tc>
          <w:tcPr>
            <w:tcW w:w="1871" w:type="dxa"/>
          </w:tcPr>
          <w:p w14:paraId="0548547E" w14:textId="77777777" w:rsidR="003D2EF4" w:rsidRPr="00E80FA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1164</w:t>
            </w:r>
          </w:p>
          <w:p w14:paraId="42DE18E0" w14:textId="77777777" w:rsidR="003D2EF4" w:rsidRPr="00EF1C4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37</w:t>
            </w:r>
          </w:p>
          <w:p w14:paraId="5D6D1E91" w14:textId="77777777" w:rsidR="003D2EF4" w:rsidRPr="008E07F5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sr-Cyrl-RS"/>
              </w:rPr>
              <w:t>44</w:t>
            </w:r>
          </w:p>
        </w:tc>
      </w:tr>
      <w:tr w:rsidR="003D2EF4" w:rsidRPr="00393529" w14:paraId="6E7628AF" w14:textId="77777777" w:rsidTr="003D2EF4">
        <w:tc>
          <w:tcPr>
            <w:tcW w:w="1080" w:type="dxa"/>
          </w:tcPr>
          <w:p w14:paraId="678028D6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Свега:</w:t>
            </w:r>
          </w:p>
        </w:tc>
        <w:tc>
          <w:tcPr>
            <w:tcW w:w="3461" w:type="dxa"/>
          </w:tcPr>
          <w:p w14:paraId="3AAB771A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</w:rPr>
            </w:pPr>
          </w:p>
        </w:tc>
        <w:tc>
          <w:tcPr>
            <w:tcW w:w="1459" w:type="dxa"/>
          </w:tcPr>
          <w:p w14:paraId="5F0506B9" w14:textId="77777777" w:rsidR="003D2EF4" w:rsidRPr="00EF1C42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  <w:lang w:val="sr-Cyrl-RS"/>
              </w:rPr>
              <w:t>22</w:t>
            </w:r>
          </w:p>
        </w:tc>
        <w:tc>
          <w:tcPr>
            <w:tcW w:w="1560" w:type="dxa"/>
          </w:tcPr>
          <w:p w14:paraId="5EDFBEB9" w14:textId="77777777" w:rsidR="003D2EF4" w:rsidRPr="00EF760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871" w:type="dxa"/>
          </w:tcPr>
          <w:p w14:paraId="48A49F0A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1</w:t>
            </w:r>
            <w:r>
              <w:rPr>
                <w:sz w:val="20"/>
                <w:szCs w:val="20"/>
                <w:lang w:val="sr-Cyrl-RS"/>
              </w:rPr>
              <w:t>3</w:t>
            </w:r>
            <w:r>
              <w:rPr>
                <w:sz w:val="20"/>
                <w:szCs w:val="20"/>
              </w:rPr>
              <w:t>45</w:t>
            </w:r>
          </w:p>
        </w:tc>
      </w:tr>
    </w:tbl>
    <w:p w14:paraId="4603AA8C" w14:textId="77777777" w:rsidR="003D2EF4" w:rsidRPr="002C5AAE" w:rsidRDefault="003D2EF4" w:rsidP="003D2EF4">
      <w:pPr>
        <w:tabs>
          <w:tab w:val="left" w:pos="5850"/>
        </w:tabs>
        <w:rPr>
          <w:b/>
          <w:sz w:val="26"/>
          <w:szCs w:val="26"/>
        </w:rPr>
      </w:pPr>
    </w:p>
    <w:p w14:paraId="15B2A922" w14:textId="77777777" w:rsidR="003D2EF4" w:rsidRPr="00F66421" w:rsidRDefault="008E6D99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  <w:r>
        <w:rPr>
          <w:b/>
          <w:sz w:val="26"/>
          <w:szCs w:val="26"/>
          <w:lang w:val="sr-Cyrl-CS"/>
        </w:rPr>
        <w:t xml:space="preserve">    л</w:t>
      </w:r>
      <w:r w:rsidR="003D2EF4" w:rsidRPr="00F66421">
        <w:rPr>
          <w:b/>
          <w:sz w:val="26"/>
          <w:szCs w:val="26"/>
          <w:lang w:val="sr-Cyrl-CS"/>
        </w:rPr>
        <w:t xml:space="preserve">) </w:t>
      </w:r>
      <w:r w:rsidR="003D2EF4" w:rsidRPr="00F66421">
        <w:rPr>
          <w:b/>
          <w:lang w:val="sr-Cyrl-CS"/>
        </w:rPr>
        <w:t>Годишњи фонд часова обавезних ваннаставних активности</w:t>
      </w:r>
    </w:p>
    <w:p w14:paraId="020F42E4" w14:textId="77777777" w:rsidR="003D2EF4" w:rsidRPr="00F66421" w:rsidRDefault="003D2EF4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</w:p>
    <w:tbl>
      <w:tblPr>
        <w:tblW w:w="0" w:type="auto"/>
        <w:tblInd w:w="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7"/>
        <w:gridCol w:w="2951"/>
        <w:gridCol w:w="1682"/>
        <w:gridCol w:w="1800"/>
        <w:gridCol w:w="1391"/>
      </w:tblGrid>
      <w:tr w:rsidR="003D2EF4" w:rsidRPr="00393529" w14:paraId="7C70FA2E" w14:textId="77777777" w:rsidTr="003D2EF4">
        <w:tc>
          <w:tcPr>
            <w:tcW w:w="997" w:type="dxa"/>
          </w:tcPr>
          <w:p w14:paraId="1E85C786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Редни</w:t>
            </w:r>
          </w:p>
          <w:p w14:paraId="0D4416F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Број</w:t>
            </w:r>
          </w:p>
        </w:tc>
        <w:tc>
          <w:tcPr>
            <w:tcW w:w="2951" w:type="dxa"/>
          </w:tcPr>
          <w:p w14:paraId="0832679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  <w:p w14:paraId="10BDB00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Врста активности</w:t>
            </w:r>
          </w:p>
        </w:tc>
        <w:tc>
          <w:tcPr>
            <w:tcW w:w="1682" w:type="dxa"/>
          </w:tcPr>
          <w:p w14:paraId="5815D22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 xml:space="preserve">Број група </w:t>
            </w:r>
          </w:p>
          <w:p w14:paraId="582C206C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или одељења</w:t>
            </w:r>
          </w:p>
        </w:tc>
        <w:tc>
          <w:tcPr>
            <w:tcW w:w="1800" w:type="dxa"/>
          </w:tcPr>
          <w:p w14:paraId="2FE4AB8C" w14:textId="77777777" w:rsidR="003D2EF4" w:rsidRPr="00393529" w:rsidRDefault="003D2EF4" w:rsidP="003D2EF4">
            <w:pPr>
              <w:tabs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Број часова год.по групи или одељењу</w:t>
            </w:r>
          </w:p>
        </w:tc>
        <w:tc>
          <w:tcPr>
            <w:tcW w:w="1391" w:type="dxa"/>
          </w:tcPr>
          <w:p w14:paraId="7295EB4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Укупно часова год.</w:t>
            </w:r>
          </w:p>
        </w:tc>
      </w:tr>
      <w:tr w:rsidR="003D2EF4" w:rsidRPr="00393529" w14:paraId="13AFE1F9" w14:textId="77777777" w:rsidTr="003D2EF4">
        <w:tc>
          <w:tcPr>
            <w:tcW w:w="997" w:type="dxa"/>
          </w:tcPr>
          <w:p w14:paraId="153AB7D1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1.</w:t>
            </w:r>
          </w:p>
          <w:p w14:paraId="08AA7F3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2.</w:t>
            </w:r>
          </w:p>
          <w:p w14:paraId="0FDEC32A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3.</w:t>
            </w:r>
          </w:p>
          <w:p w14:paraId="6FF1CA7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951" w:type="dxa"/>
          </w:tcPr>
          <w:p w14:paraId="29F2325F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Друштвено-корисни рад</w:t>
            </w:r>
          </w:p>
          <w:p w14:paraId="4B831DE2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Одељењске заједнице</w:t>
            </w:r>
          </w:p>
          <w:p w14:paraId="001E49DC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Допунски рад</w:t>
            </w:r>
          </w:p>
          <w:p w14:paraId="25043FD6" w14:textId="77777777" w:rsidR="003D2EF4" w:rsidRPr="00393529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Додатни рад</w:t>
            </w:r>
          </w:p>
        </w:tc>
        <w:tc>
          <w:tcPr>
            <w:tcW w:w="1682" w:type="dxa"/>
          </w:tcPr>
          <w:p w14:paraId="2F11B017" w14:textId="77777777" w:rsidR="003D2EF4" w:rsidRPr="0072725F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CS"/>
              </w:rPr>
              <w:t>1</w:t>
            </w:r>
            <w:r>
              <w:rPr>
                <w:sz w:val="20"/>
                <w:szCs w:val="20"/>
                <w:lang w:val="sr-Cyrl-RS"/>
              </w:rPr>
              <w:t>7</w:t>
            </w:r>
          </w:p>
          <w:p w14:paraId="549D1ED2" w14:textId="77777777" w:rsidR="003D2EF4" w:rsidRPr="0072725F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CS"/>
              </w:rPr>
              <w:t>1</w:t>
            </w:r>
            <w:r>
              <w:rPr>
                <w:sz w:val="20"/>
                <w:szCs w:val="20"/>
                <w:lang w:val="sr-Cyrl-RS"/>
              </w:rPr>
              <w:t>7</w:t>
            </w:r>
          </w:p>
          <w:p w14:paraId="2AB44E89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17</w:t>
            </w:r>
          </w:p>
          <w:p w14:paraId="623594FD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17</w:t>
            </w:r>
          </w:p>
        </w:tc>
        <w:tc>
          <w:tcPr>
            <w:tcW w:w="1800" w:type="dxa"/>
          </w:tcPr>
          <w:p w14:paraId="3CA1A918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4</w:t>
            </w:r>
          </w:p>
          <w:p w14:paraId="20E0C8E0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35</w:t>
            </w:r>
          </w:p>
          <w:p w14:paraId="6A86F3F7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10</w:t>
            </w:r>
          </w:p>
          <w:p w14:paraId="564A4C9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391" w:type="dxa"/>
          </w:tcPr>
          <w:p w14:paraId="7B68C1A6" w14:textId="77777777" w:rsidR="003D2EF4" w:rsidRPr="0072725F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CS"/>
              </w:rPr>
              <w:t>68</w:t>
            </w:r>
          </w:p>
          <w:p w14:paraId="7CD9EF1E" w14:textId="77777777" w:rsidR="003D2EF4" w:rsidRPr="0072725F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595</w:t>
            </w:r>
          </w:p>
          <w:p w14:paraId="4FB74ECE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170</w:t>
            </w:r>
          </w:p>
          <w:p w14:paraId="465706E2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170</w:t>
            </w:r>
          </w:p>
        </w:tc>
      </w:tr>
      <w:tr w:rsidR="003D2EF4" w:rsidRPr="00393529" w14:paraId="09BD8499" w14:textId="77777777" w:rsidTr="003D2EF4">
        <w:tc>
          <w:tcPr>
            <w:tcW w:w="997" w:type="dxa"/>
          </w:tcPr>
          <w:p w14:paraId="5D7CC713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2951" w:type="dxa"/>
          </w:tcPr>
          <w:p w14:paraId="16EE17E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1682" w:type="dxa"/>
          </w:tcPr>
          <w:p w14:paraId="4717668F" w14:textId="77777777" w:rsidR="003D2EF4" w:rsidRPr="00E25A07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800" w:type="dxa"/>
          </w:tcPr>
          <w:p w14:paraId="67C668E5" w14:textId="77777777" w:rsidR="003D2EF4" w:rsidRPr="00393529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71</w:t>
            </w:r>
          </w:p>
        </w:tc>
        <w:tc>
          <w:tcPr>
            <w:tcW w:w="1391" w:type="dxa"/>
          </w:tcPr>
          <w:p w14:paraId="41B2F714" w14:textId="77777777" w:rsidR="003D2EF4" w:rsidRPr="0072725F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1003</w:t>
            </w:r>
          </w:p>
        </w:tc>
      </w:tr>
    </w:tbl>
    <w:p w14:paraId="46949C40" w14:textId="77777777" w:rsidR="003D2EF4" w:rsidRPr="00101685" w:rsidRDefault="003D2EF4" w:rsidP="003D2EF4">
      <w:pPr>
        <w:tabs>
          <w:tab w:val="left" w:pos="5850"/>
        </w:tabs>
        <w:rPr>
          <w:b/>
          <w:sz w:val="26"/>
          <w:szCs w:val="26"/>
        </w:rPr>
      </w:pPr>
    </w:p>
    <w:p w14:paraId="4E3B25B5" w14:textId="77777777" w:rsidR="003D2EF4" w:rsidRPr="00F66421" w:rsidRDefault="008E6D99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  <w:r>
        <w:rPr>
          <w:b/>
          <w:sz w:val="26"/>
          <w:szCs w:val="26"/>
          <w:lang w:val="sr-Cyrl-CS"/>
        </w:rPr>
        <w:t xml:space="preserve">    љ</w:t>
      </w:r>
      <w:r w:rsidR="003D2EF4" w:rsidRPr="00F66421">
        <w:rPr>
          <w:b/>
          <w:sz w:val="26"/>
          <w:szCs w:val="26"/>
          <w:lang w:val="sr-Cyrl-CS"/>
        </w:rPr>
        <w:t xml:space="preserve">) </w:t>
      </w:r>
      <w:r w:rsidR="003D2EF4" w:rsidRPr="00F66421">
        <w:rPr>
          <w:b/>
          <w:lang w:val="sr-Cyrl-CS"/>
        </w:rPr>
        <w:t>Годишњи фонд часова факултативних, ваннаставних активности</w:t>
      </w:r>
    </w:p>
    <w:p w14:paraId="4E225E27" w14:textId="77777777" w:rsidR="003D2EF4" w:rsidRPr="00F66421" w:rsidRDefault="003D2EF4" w:rsidP="003D2EF4">
      <w:pPr>
        <w:tabs>
          <w:tab w:val="left" w:pos="5850"/>
        </w:tabs>
        <w:rPr>
          <w:sz w:val="26"/>
          <w:szCs w:val="26"/>
          <w:lang w:val="sr-Cyrl-CS"/>
        </w:rPr>
      </w:pPr>
    </w:p>
    <w:p w14:paraId="1782F05D" w14:textId="77777777" w:rsidR="003D2EF4" w:rsidRPr="00F66421" w:rsidRDefault="003D2EF4" w:rsidP="003D2EF4">
      <w:pPr>
        <w:tabs>
          <w:tab w:val="left" w:pos="5850"/>
        </w:tabs>
        <w:rPr>
          <w:sz w:val="26"/>
          <w:szCs w:val="26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8"/>
        <w:gridCol w:w="5513"/>
        <w:gridCol w:w="1970"/>
      </w:tblGrid>
      <w:tr w:rsidR="003D2EF4" w:rsidRPr="00F66421" w14:paraId="1280E142" w14:textId="77777777" w:rsidTr="003D2EF4">
        <w:trPr>
          <w:trHeight w:val="906"/>
          <w:jc w:val="center"/>
        </w:trPr>
        <w:tc>
          <w:tcPr>
            <w:tcW w:w="948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54BCC5F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Редни број</w:t>
            </w:r>
          </w:p>
        </w:tc>
        <w:tc>
          <w:tcPr>
            <w:tcW w:w="5513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EC0EEA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ВРСТА АКТИВНОСТИ</w:t>
            </w:r>
          </w:p>
        </w:tc>
        <w:tc>
          <w:tcPr>
            <w:tcW w:w="197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5604D58A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Годишњи фонд час.</w:t>
            </w:r>
          </w:p>
        </w:tc>
      </w:tr>
      <w:tr w:rsidR="003D2EF4" w:rsidRPr="00F66421" w14:paraId="19C8B1D6" w14:textId="77777777" w:rsidTr="003D2EF4">
        <w:trPr>
          <w:trHeight w:val="712"/>
          <w:jc w:val="center"/>
        </w:trPr>
        <w:tc>
          <w:tcPr>
            <w:tcW w:w="948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754E5772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1.</w:t>
            </w:r>
          </w:p>
          <w:p w14:paraId="597DB2A3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2.</w:t>
            </w:r>
          </w:p>
          <w:p w14:paraId="463B0BBA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3DC9B7" w14:textId="77777777" w:rsidR="003D2EF4" w:rsidRPr="00F66421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Књижевно-Драмска секција</w:t>
            </w:r>
          </w:p>
          <w:p w14:paraId="777067F0" w14:textId="77777777" w:rsidR="003D2EF4" w:rsidRPr="00F66421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Спортска секција</w:t>
            </w:r>
          </w:p>
          <w:p w14:paraId="2E50690F" w14:textId="77777777" w:rsidR="003D2EF4" w:rsidRPr="00F66421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Екскурзије</w:t>
            </w:r>
          </w:p>
          <w:p w14:paraId="5DDB3C7D" w14:textId="77777777" w:rsidR="003D2EF4" w:rsidRPr="00F66421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3EAC71A9" w14:textId="77777777" w:rsidR="003D2EF4" w:rsidRPr="00BC7A3F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10</w:t>
            </w:r>
          </w:p>
          <w:p w14:paraId="78912999" w14:textId="77777777" w:rsidR="003D2EF4" w:rsidRPr="00BC7A3F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10</w:t>
            </w:r>
          </w:p>
          <w:p w14:paraId="73F5BE2D" w14:textId="77777777" w:rsidR="003D2EF4" w:rsidRPr="00F66421" w:rsidRDefault="00322E9C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3-5</w:t>
            </w:r>
            <w:r w:rsidR="003D2EF4" w:rsidRPr="00F66421">
              <w:rPr>
                <w:sz w:val="20"/>
                <w:szCs w:val="20"/>
                <w:lang w:val="sr-Cyrl-CS"/>
              </w:rPr>
              <w:t xml:space="preserve"> дана</w:t>
            </w:r>
          </w:p>
          <w:p w14:paraId="358DBE42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</w:tc>
      </w:tr>
      <w:tr w:rsidR="003D2EF4" w:rsidRPr="00F66421" w14:paraId="37DB5AC5" w14:textId="77777777" w:rsidTr="003D2EF4">
        <w:trPr>
          <w:trHeight w:val="517"/>
          <w:jc w:val="center"/>
        </w:trPr>
        <w:tc>
          <w:tcPr>
            <w:tcW w:w="948" w:type="dxa"/>
            <w:tcBorders>
              <w:top w:val="single" w:sz="12" w:space="0" w:color="auto"/>
              <w:left w:val="double" w:sz="4" w:space="0" w:color="auto"/>
              <w:bottom w:val="double" w:sz="4" w:space="0" w:color="auto"/>
              <w:right w:val="single" w:sz="12" w:space="0" w:color="auto"/>
            </w:tcBorders>
            <w:vAlign w:val="center"/>
          </w:tcPr>
          <w:p w14:paraId="435B19A3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5513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18F35337" w14:textId="77777777" w:rsidR="003D2EF4" w:rsidRPr="00F66421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</w:p>
        </w:tc>
        <w:tc>
          <w:tcPr>
            <w:tcW w:w="1970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9CC2605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RS"/>
              </w:rPr>
              <w:t>2</w:t>
            </w:r>
            <w:r>
              <w:rPr>
                <w:sz w:val="20"/>
                <w:szCs w:val="20"/>
                <w:lang w:val="sr-Cyrl-CS"/>
              </w:rPr>
              <w:t>0</w:t>
            </w:r>
            <w:r w:rsidR="00322E9C">
              <w:rPr>
                <w:sz w:val="20"/>
                <w:szCs w:val="20"/>
                <w:lang w:val="sr-Cyrl-CS"/>
              </w:rPr>
              <w:t>+3 – 5</w:t>
            </w:r>
            <w:r w:rsidRPr="00F66421">
              <w:rPr>
                <w:sz w:val="20"/>
                <w:szCs w:val="20"/>
                <w:lang w:val="sr-Cyrl-CS"/>
              </w:rPr>
              <w:t xml:space="preserve"> дана</w:t>
            </w:r>
          </w:p>
        </w:tc>
      </w:tr>
    </w:tbl>
    <w:p w14:paraId="7535FFF2" w14:textId="77777777" w:rsidR="003D2EF4" w:rsidRDefault="003D2EF4" w:rsidP="003D2EF4">
      <w:pPr>
        <w:tabs>
          <w:tab w:val="left" w:pos="5850"/>
        </w:tabs>
        <w:rPr>
          <w:sz w:val="26"/>
          <w:szCs w:val="26"/>
        </w:rPr>
      </w:pPr>
    </w:p>
    <w:p w14:paraId="33A8D296" w14:textId="77777777" w:rsidR="003D2EF4" w:rsidRDefault="003D2EF4" w:rsidP="003D2EF4">
      <w:pPr>
        <w:tabs>
          <w:tab w:val="left" w:pos="5850"/>
        </w:tabs>
        <w:rPr>
          <w:sz w:val="26"/>
          <w:szCs w:val="26"/>
        </w:rPr>
      </w:pPr>
    </w:p>
    <w:p w14:paraId="6EA39F14" w14:textId="77777777" w:rsidR="003D2EF4" w:rsidRPr="000A569E" w:rsidRDefault="008E6D99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  <w:r>
        <w:rPr>
          <w:b/>
          <w:lang w:val="sr-Cyrl-CS"/>
        </w:rPr>
        <w:t xml:space="preserve">        м) </w:t>
      </w:r>
      <w:r w:rsidR="003D2EF4" w:rsidRPr="00F66421">
        <w:rPr>
          <w:b/>
          <w:lang w:val="sr-Cyrl-CS"/>
        </w:rPr>
        <w:t>Годишњи и недељни фонд часова практичне наставе по одељењима</w:t>
      </w:r>
    </w:p>
    <w:p w14:paraId="161AB343" w14:textId="77777777" w:rsidR="003D2EF4" w:rsidRPr="00F66421" w:rsidRDefault="003D2EF4" w:rsidP="003D2EF4">
      <w:pPr>
        <w:tabs>
          <w:tab w:val="left" w:pos="5850"/>
        </w:tabs>
        <w:rPr>
          <w:sz w:val="26"/>
          <w:szCs w:val="26"/>
          <w:lang w:val="sr-Cyrl-CS"/>
        </w:rPr>
      </w:pPr>
    </w:p>
    <w:tbl>
      <w:tblPr>
        <w:tblW w:w="81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3"/>
        <w:gridCol w:w="1774"/>
        <w:gridCol w:w="2546"/>
        <w:gridCol w:w="2671"/>
      </w:tblGrid>
      <w:tr w:rsidR="003D2EF4" w:rsidRPr="00F66421" w14:paraId="376DF00A" w14:textId="77777777" w:rsidTr="003D2EF4">
        <w:trPr>
          <w:trHeight w:val="592"/>
          <w:jc w:val="center"/>
        </w:trPr>
        <w:tc>
          <w:tcPr>
            <w:tcW w:w="1193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5BC185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Редни број</w:t>
            </w:r>
          </w:p>
        </w:tc>
        <w:tc>
          <w:tcPr>
            <w:tcW w:w="1774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1BDD49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Одељења</w:t>
            </w:r>
          </w:p>
        </w:tc>
        <w:tc>
          <w:tcPr>
            <w:tcW w:w="2546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052EC7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Недељни фонд часова практичне наставе</w:t>
            </w:r>
            <w:r w:rsidRPr="000A569E">
              <w:rPr>
                <w:b/>
                <w:sz w:val="20"/>
                <w:szCs w:val="20"/>
                <w:lang w:val="sr-Cyrl-CS"/>
              </w:rPr>
              <w:t xml:space="preserve"> </w:t>
            </w:r>
            <w:r w:rsidRPr="00F66421">
              <w:rPr>
                <w:b/>
                <w:sz w:val="20"/>
                <w:szCs w:val="20"/>
                <w:lang w:val="sr-Cyrl-CS"/>
              </w:rPr>
              <w:t>по одељењима</w:t>
            </w:r>
          </w:p>
        </w:tc>
        <w:tc>
          <w:tcPr>
            <w:tcW w:w="2671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79E092D5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Годишњи фонд часова практичне наставе</w:t>
            </w:r>
            <w:r w:rsidRPr="000A569E">
              <w:rPr>
                <w:b/>
                <w:sz w:val="20"/>
                <w:szCs w:val="20"/>
                <w:lang w:val="sr-Cyrl-CS"/>
              </w:rPr>
              <w:t xml:space="preserve"> </w:t>
            </w:r>
            <w:r w:rsidRPr="00F66421">
              <w:rPr>
                <w:b/>
                <w:sz w:val="20"/>
                <w:szCs w:val="20"/>
                <w:lang w:val="sr-Cyrl-CS"/>
              </w:rPr>
              <w:t>по одељењима</w:t>
            </w:r>
          </w:p>
        </w:tc>
      </w:tr>
      <w:tr w:rsidR="003D2EF4" w:rsidRPr="00F66421" w14:paraId="3D6A2F17" w14:textId="77777777" w:rsidTr="003D2EF4">
        <w:trPr>
          <w:trHeight w:val="450"/>
          <w:jc w:val="center"/>
        </w:trPr>
        <w:tc>
          <w:tcPr>
            <w:tcW w:w="1193" w:type="dxa"/>
            <w:tcBorders>
              <w:top w:val="single" w:sz="12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0F9E7073" w14:textId="77777777" w:rsidR="003D2EF4" w:rsidRPr="000A569E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  <w:p w14:paraId="4C4CA3D3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 w:rsidRPr="00F66421">
              <w:rPr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35AA66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  <w:p w14:paraId="2CD6CF3E" w14:textId="77777777" w:rsidR="003D2EF4" w:rsidRPr="009E5FB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I 4</w:t>
            </w:r>
            <w:r w:rsidRPr="00F6642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sr-Cyrl-RS"/>
              </w:rPr>
              <w:t>e П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D93C3D" w14:textId="77777777" w:rsidR="003D2EF4" w:rsidRPr="00BC0CCD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3E8CB45" w14:textId="77777777" w:rsidR="003D2EF4" w:rsidRPr="009E5FB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  <w:p w14:paraId="44CB1179" w14:textId="77777777" w:rsidR="003D2EF4" w:rsidRPr="00BC0CCD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</w:tr>
      <w:tr w:rsidR="003D2EF4" w:rsidRPr="00F66421" w14:paraId="76CF7E01" w14:textId="77777777" w:rsidTr="003D2EF4">
        <w:trPr>
          <w:trHeight w:val="255"/>
          <w:jc w:val="center"/>
        </w:trPr>
        <w:tc>
          <w:tcPr>
            <w:tcW w:w="1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2D9D60EB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 w:rsidRPr="00F66421">
              <w:rPr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9BEFDD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 w:rsidRPr="00F66421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 2</w:t>
            </w:r>
            <w:r w:rsidRPr="00F6642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с П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E4DB89E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46B05C3E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</w:tr>
      <w:tr w:rsidR="003D2EF4" w:rsidRPr="00F66421" w14:paraId="3F2D2F3B" w14:textId="77777777" w:rsidTr="003D2EF4">
        <w:trPr>
          <w:trHeight w:val="330"/>
          <w:jc w:val="center"/>
        </w:trPr>
        <w:tc>
          <w:tcPr>
            <w:tcW w:w="1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1121D125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96137C1" w14:textId="77777777" w:rsidR="003D2EF4" w:rsidRPr="007F5F0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I M-K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1A4D39D" w14:textId="77777777" w:rsidR="003D2EF4" w:rsidRPr="007E6200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B56E21D" w14:textId="77777777" w:rsidR="003D2EF4" w:rsidRPr="007E6200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</w:tr>
      <w:tr w:rsidR="003D2EF4" w:rsidRPr="00F66421" w14:paraId="1F55CA85" w14:textId="77777777" w:rsidTr="003D2EF4">
        <w:trPr>
          <w:trHeight w:val="360"/>
          <w:jc w:val="center"/>
        </w:trPr>
        <w:tc>
          <w:tcPr>
            <w:tcW w:w="1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4379AE5B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E22B8F8" w14:textId="77777777" w:rsidR="003D2EF4" w:rsidRPr="009E5FB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 w:rsidRPr="00F66421">
              <w:rPr>
                <w:sz w:val="20"/>
                <w:szCs w:val="20"/>
              </w:rPr>
              <w:t>I</w:t>
            </w:r>
            <w:r>
              <w:rPr>
                <w:sz w:val="20"/>
                <w:szCs w:val="20"/>
              </w:rPr>
              <w:t xml:space="preserve"> 2</w:t>
            </w:r>
            <w:r w:rsidRPr="00F6642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sr-Cyrl-RS"/>
              </w:rPr>
              <w:t>Ск</w:t>
            </w:r>
            <w:r w:rsidRPr="00F6642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1EC8C1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0908529B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</w:tr>
      <w:tr w:rsidR="003D2EF4" w:rsidRPr="00F66421" w14:paraId="16C2C546" w14:textId="77777777" w:rsidTr="003D2EF4">
        <w:trPr>
          <w:trHeight w:val="345"/>
          <w:jc w:val="center"/>
        </w:trPr>
        <w:tc>
          <w:tcPr>
            <w:tcW w:w="1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39470B5C" w14:textId="77777777" w:rsidR="003D2EF4" w:rsidRPr="00A92220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5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8BA75A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II 2</w:t>
            </w:r>
            <w:r w:rsidRPr="00F6642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sr-Cyrl-RS"/>
              </w:rPr>
              <w:t>сП</w:t>
            </w:r>
          </w:p>
          <w:p w14:paraId="09A02D39" w14:textId="77777777" w:rsidR="003D2EF4" w:rsidRPr="009A3E8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F38B31" w14:textId="77777777" w:rsidR="003D2EF4" w:rsidRPr="009A3E8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6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A2FCC6F" w14:textId="77777777" w:rsidR="003D2EF4" w:rsidRPr="004F3A0D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210</w:t>
            </w:r>
          </w:p>
        </w:tc>
      </w:tr>
      <w:tr w:rsidR="003D2EF4" w:rsidRPr="00F66421" w14:paraId="34E7D8EF" w14:textId="77777777" w:rsidTr="003D2EF4">
        <w:trPr>
          <w:trHeight w:val="360"/>
          <w:jc w:val="center"/>
        </w:trPr>
        <w:tc>
          <w:tcPr>
            <w:tcW w:w="1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4916C726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6.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9E2E9E7" w14:textId="77777777" w:rsidR="003D2EF4" w:rsidRPr="007F5F0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II 3</w:t>
            </w:r>
            <w:r w:rsidRPr="00F66421">
              <w:rPr>
                <w:sz w:val="20"/>
                <w:szCs w:val="20"/>
              </w:rPr>
              <w:t xml:space="preserve"> -</w:t>
            </w:r>
            <w:r>
              <w:rPr>
                <w:sz w:val="20"/>
                <w:szCs w:val="20"/>
                <w:lang w:val="sr-Cyrl-RS"/>
              </w:rPr>
              <w:t>еП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1340860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4323354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</w:tr>
      <w:tr w:rsidR="003D2EF4" w:rsidRPr="00F66421" w14:paraId="22D26CE4" w14:textId="77777777" w:rsidTr="003D2EF4">
        <w:trPr>
          <w:trHeight w:val="345"/>
          <w:jc w:val="center"/>
        </w:trPr>
        <w:tc>
          <w:tcPr>
            <w:tcW w:w="1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3D7A243D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</w:rPr>
              <w:t>7.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CD02B8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II 2</w:t>
            </w:r>
            <w:r w:rsidRPr="00F66421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sr-Cyrl-RS"/>
              </w:rPr>
              <w:t>сК</w:t>
            </w:r>
          </w:p>
          <w:p w14:paraId="00EDF60F" w14:textId="77777777" w:rsidR="003D2EF4" w:rsidRPr="009A3E8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4054D2E" w14:textId="77777777" w:rsidR="003D2EF4" w:rsidRPr="009A3E8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A6EAC3D" w14:textId="77777777" w:rsidR="003D2EF4" w:rsidRPr="004F3A0D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210</w:t>
            </w:r>
          </w:p>
        </w:tc>
      </w:tr>
      <w:tr w:rsidR="003D2EF4" w:rsidRPr="00F66421" w14:paraId="5AEA37B2" w14:textId="77777777" w:rsidTr="003D2EF4">
        <w:trPr>
          <w:trHeight w:val="300"/>
          <w:jc w:val="center"/>
        </w:trPr>
        <w:tc>
          <w:tcPr>
            <w:tcW w:w="1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7DA81A4D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05F402" w14:textId="77777777" w:rsidR="003D2EF4" w:rsidRPr="009E5FB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II-мК</w:t>
            </w:r>
          </w:p>
          <w:p w14:paraId="406ECA44" w14:textId="77777777" w:rsidR="003D2EF4" w:rsidRPr="009A3E8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526EDD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12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673FE28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444</w:t>
            </w:r>
          </w:p>
        </w:tc>
      </w:tr>
      <w:tr w:rsidR="003D2EF4" w:rsidRPr="00F66421" w14:paraId="0A8426A4" w14:textId="77777777" w:rsidTr="003D2EF4">
        <w:trPr>
          <w:trHeight w:val="315"/>
          <w:jc w:val="center"/>
        </w:trPr>
        <w:tc>
          <w:tcPr>
            <w:tcW w:w="1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6667888B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  <w:p w14:paraId="2CEE3761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9CF59E2" w14:textId="77777777" w:rsidR="003D2EF4" w:rsidRPr="008C3B06" w:rsidRDefault="003D2EF4" w:rsidP="003D2EF4">
            <w:pPr>
              <w:jc w:val="center"/>
              <w:rPr>
                <w:sz w:val="20"/>
                <w:szCs w:val="20"/>
              </w:rPr>
            </w:pPr>
            <w:r w:rsidRPr="008C3B06">
              <w:rPr>
                <w:sz w:val="20"/>
                <w:szCs w:val="20"/>
              </w:rPr>
              <w:t xml:space="preserve">III </w:t>
            </w:r>
            <w:r>
              <w:rPr>
                <w:sz w:val="20"/>
                <w:szCs w:val="20"/>
              </w:rPr>
              <w:t>–сК</w:t>
            </w:r>
            <w:r w:rsidRPr="008C3B0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2B7FE2E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6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579F04B3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192</w:t>
            </w:r>
          </w:p>
        </w:tc>
      </w:tr>
      <w:tr w:rsidR="003D2EF4" w:rsidRPr="00F66421" w14:paraId="0DA264B3" w14:textId="77777777" w:rsidTr="003D2EF4">
        <w:trPr>
          <w:trHeight w:val="585"/>
          <w:jc w:val="center"/>
        </w:trPr>
        <w:tc>
          <w:tcPr>
            <w:tcW w:w="11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0ACB0C5E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  <w:p w14:paraId="2AA61AC3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  <w:p w14:paraId="415D6F8D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88D3D5A" w14:textId="77777777" w:rsidR="003D2EF4" w:rsidRPr="008C3B06" w:rsidRDefault="003D2EF4" w:rsidP="003D2EF4">
            <w:pPr>
              <w:jc w:val="center"/>
              <w:rPr>
                <w:sz w:val="20"/>
                <w:szCs w:val="20"/>
              </w:rPr>
            </w:pPr>
            <w:r w:rsidRPr="008C3B06">
              <w:rPr>
                <w:sz w:val="20"/>
                <w:szCs w:val="20"/>
              </w:rPr>
              <w:t xml:space="preserve">III </w:t>
            </w:r>
            <w:r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  <w:lang w:val="sr-Cyrl-RS"/>
              </w:rPr>
              <w:t>м</w:t>
            </w:r>
            <w:r>
              <w:rPr>
                <w:sz w:val="20"/>
                <w:szCs w:val="20"/>
              </w:rPr>
              <w:t>К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D778A54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14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0E0269D2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448</w:t>
            </w:r>
          </w:p>
        </w:tc>
      </w:tr>
      <w:tr w:rsidR="003D2EF4" w:rsidRPr="00F66421" w14:paraId="136A2F93" w14:textId="77777777" w:rsidTr="003D2EF4">
        <w:trPr>
          <w:trHeight w:val="315"/>
          <w:jc w:val="center"/>
        </w:trPr>
        <w:tc>
          <w:tcPr>
            <w:tcW w:w="1193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29FDDE7A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4CB1AF" w14:textId="77777777" w:rsidR="003D2EF4" w:rsidRPr="008C3B06" w:rsidRDefault="003D2EF4" w:rsidP="003D2EF4">
            <w:pPr>
              <w:jc w:val="center"/>
              <w:rPr>
                <w:sz w:val="20"/>
                <w:szCs w:val="20"/>
              </w:rPr>
            </w:pPr>
            <w:r w:rsidRPr="008C3B06">
              <w:rPr>
                <w:sz w:val="20"/>
                <w:szCs w:val="20"/>
              </w:rPr>
              <w:t xml:space="preserve">III </w:t>
            </w:r>
            <w:r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  <w:lang w:val="sr-Cyrl-RS"/>
              </w:rPr>
              <w:t>С</w:t>
            </w:r>
            <w:r>
              <w:rPr>
                <w:sz w:val="20"/>
                <w:szCs w:val="20"/>
              </w:rPr>
              <w:t>П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49455E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6</w:t>
            </w:r>
          </w:p>
        </w:tc>
        <w:tc>
          <w:tcPr>
            <w:tcW w:w="26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4DF6E2DE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192</w:t>
            </w:r>
          </w:p>
        </w:tc>
      </w:tr>
      <w:tr w:rsidR="003D2EF4" w:rsidRPr="00F66421" w14:paraId="2F27C6A5" w14:textId="77777777" w:rsidTr="003D2EF4">
        <w:trPr>
          <w:trHeight w:val="690"/>
          <w:jc w:val="center"/>
        </w:trPr>
        <w:tc>
          <w:tcPr>
            <w:tcW w:w="119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6BAFD478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76F707" w14:textId="77777777" w:rsidR="003D2EF4" w:rsidRPr="007F5F06" w:rsidRDefault="003D2EF4" w:rsidP="003D2EF4">
            <w:pPr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EFB611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28285A95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</w:tr>
      <w:tr w:rsidR="003D2EF4" w:rsidRPr="00F66421" w14:paraId="75A877B9" w14:textId="77777777" w:rsidTr="003D2EF4">
        <w:trPr>
          <w:trHeight w:val="690"/>
          <w:jc w:val="center"/>
        </w:trPr>
        <w:tc>
          <w:tcPr>
            <w:tcW w:w="1193" w:type="dxa"/>
            <w:tcBorders>
              <w:top w:val="single" w:sz="12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23FC6A7B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  <w:p w14:paraId="258DAF8D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17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9476E9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  <w:p w14:paraId="25A29573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4C1738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  <w:p w14:paraId="2723B342" w14:textId="77777777" w:rsidR="003D2EF4" w:rsidRPr="007E6200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  <w:lang w:val="sr-Cyrl-RS"/>
              </w:rPr>
              <w:t>2</w:t>
            </w:r>
          </w:p>
        </w:tc>
        <w:tc>
          <w:tcPr>
            <w:tcW w:w="2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1FA0C4BE" w14:textId="77777777" w:rsidR="003D2EF4" w:rsidRPr="007E6200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  <w:lang w:val="sr-Cyrl-RS"/>
              </w:rPr>
              <w:t>492</w:t>
            </w:r>
          </w:p>
        </w:tc>
      </w:tr>
    </w:tbl>
    <w:p w14:paraId="5B05F814" w14:textId="77777777" w:rsidR="003D2EF4" w:rsidRDefault="003D2EF4" w:rsidP="003D2EF4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0F0B0B7C" w14:textId="77777777" w:rsidR="003D2EF4" w:rsidRDefault="003D2EF4" w:rsidP="003D2EF4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35C43CF5" w14:textId="77777777" w:rsidR="003D2EF4" w:rsidRPr="00133D82" w:rsidRDefault="003D2EF4" w:rsidP="003D2EF4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44636396" w14:textId="77777777" w:rsidR="003D2EF4" w:rsidRPr="00F66421" w:rsidRDefault="003D2EF4" w:rsidP="003D2EF4">
      <w:pPr>
        <w:tabs>
          <w:tab w:val="left" w:pos="5850"/>
        </w:tabs>
        <w:rPr>
          <w:lang w:val="sr-Cyrl-CS"/>
        </w:rPr>
      </w:pPr>
      <w:r w:rsidRPr="005F4108">
        <w:rPr>
          <w:b/>
          <w:sz w:val="26"/>
          <w:szCs w:val="26"/>
          <w:lang w:val="ru-RU"/>
        </w:rPr>
        <w:t xml:space="preserve">        </w:t>
      </w:r>
      <w:r w:rsidR="008E6D99">
        <w:rPr>
          <w:b/>
          <w:sz w:val="26"/>
          <w:szCs w:val="26"/>
          <w:lang w:val="sr-Cyrl-CS"/>
        </w:rPr>
        <w:t xml:space="preserve">  н</w:t>
      </w:r>
      <w:r w:rsidRPr="00F66421">
        <w:rPr>
          <w:b/>
          <w:sz w:val="26"/>
          <w:szCs w:val="26"/>
          <w:lang w:val="sr-Cyrl-CS"/>
        </w:rPr>
        <w:t xml:space="preserve">) </w:t>
      </w:r>
      <w:r w:rsidRPr="00F66421">
        <w:rPr>
          <w:b/>
          <w:lang w:val="sr-Cyrl-CS"/>
        </w:rPr>
        <w:t>Годишњи фонд часова блок наставе по одељењим</w:t>
      </w:r>
      <w:r w:rsidRPr="00F66421">
        <w:rPr>
          <w:lang w:val="sr-Cyrl-CS"/>
        </w:rPr>
        <w:t>а</w:t>
      </w:r>
    </w:p>
    <w:p w14:paraId="33F05081" w14:textId="77777777" w:rsidR="003D2EF4" w:rsidRPr="00F66421" w:rsidRDefault="003D2EF4" w:rsidP="003D2EF4">
      <w:pPr>
        <w:tabs>
          <w:tab w:val="left" w:pos="5850"/>
        </w:tabs>
        <w:rPr>
          <w:sz w:val="26"/>
          <w:szCs w:val="26"/>
          <w:lang w:val="sr-Cyrl-CS"/>
        </w:rPr>
      </w:pPr>
    </w:p>
    <w:tbl>
      <w:tblPr>
        <w:tblW w:w="81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"/>
        <w:gridCol w:w="2007"/>
        <w:gridCol w:w="2546"/>
        <w:gridCol w:w="2640"/>
      </w:tblGrid>
      <w:tr w:rsidR="003D2EF4" w:rsidRPr="00F66421" w14:paraId="367A273E" w14:textId="77777777" w:rsidTr="003D2EF4">
        <w:trPr>
          <w:trHeight w:val="592"/>
          <w:jc w:val="center"/>
        </w:trPr>
        <w:tc>
          <w:tcPr>
            <w:tcW w:w="960" w:type="dxa"/>
            <w:tcBorders>
              <w:top w:val="doub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4D24A1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Редни број</w:t>
            </w:r>
          </w:p>
        </w:tc>
        <w:tc>
          <w:tcPr>
            <w:tcW w:w="2007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82FE12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Одељења</w:t>
            </w:r>
          </w:p>
        </w:tc>
        <w:tc>
          <w:tcPr>
            <w:tcW w:w="2546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B59BA41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Предмет</w:t>
            </w:r>
          </w:p>
        </w:tc>
        <w:tc>
          <w:tcPr>
            <w:tcW w:w="2640" w:type="dxa"/>
            <w:tcBorders>
              <w:top w:val="doub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  <w:vAlign w:val="center"/>
          </w:tcPr>
          <w:p w14:paraId="0C4B0E8E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Годишњи фонд часова блок наставе по предмету</w:t>
            </w:r>
          </w:p>
        </w:tc>
      </w:tr>
      <w:tr w:rsidR="003D2EF4" w:rsidRPr="00F66421" w14:paraId="5002DD1F" w14:textId="77777777" w:rsidTr="003D2EF4">
        <w:trPr>
          <w:trHeight w:val="660"/>
          <w:jc w:val="center"/>
        </w:trPr>
        <w:tc>
          <w:tcPr>
            <w:tcW w:w="960" w:type="dxa"/>
            <w:tcBorders>
              <w:top w:val="single" w:sz="12" w:space="0" w:color="auto"/>
              <w:left w:val="double" w:sz="4" w:space="0" w:color="auto"/>
              <w:right w:val="single" w:sz="12" w:space="0" w:color="auto"/>
            </w:tcBorders>
          </w:tcPr>
          <w:p w14:paraId="07403E35" w14:textId="77777777" w:rsidR="003D2EF4" w:rsidRPr="00F66421" w:rsidRDefault="003D2EF4" w:rsidP="003D2EF4">
            <w:pPr>
              <w:tabs>
                <w:tab w:val="left" w:pos="5850"/>
              </w:tabs>
              <w:rPr>
                <w:sz w:val="20"/>
                <w:szCs w:val="20"/>
              </w:rPr>
            </w:pPr>
            <w:r w:rsidRPr="00F66421">
              <w:rPr>
                <w:sz w:val="20"/>
                <w:szCs w:val="20"/>
                <w:lang w:val="sr-Cyrl-CS"/>
              </w:rPr>
              <w:t xml:space="preserve">     1.</w:t>
            </w:r>
          </w:p>
        </w:tc>
        <w:tc>
          <w:tcPr>
            <w:tcW w:w="200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69F3213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II 2-С+П</w:t>
            </w:r>
          </w:p>
        </w:tc>
        <w:tc>
          <w:tcPr>
            <w:tcW w:w="25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450CCEE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Практична настава</w:t>
            </w:r>
          </w:p>
        </w:tc>
        <w:tc>
          <w:tcPr>
            <w:tcW w:w="2640" w:type="dxa"/>
            <w:tcBorders>
              <w:top w:val="single" w:sz="12" w:space="0" w:color="auto"/>
              <w:left w:val="single" w:sz="12" w:space="0" w:color="auto"/>
              <w:right w:val="double" w:sz="4" w:space="0" w:color="auto"/>
            </w:tcBorders>
          </w:tcPr>
          <w:p w14:paraId="0AD2B1FD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</w:t>
            </w:r>
          </w:p>
        </w:tc>
      </w:tr>
      <w:tr w:rsidR="003D2EF4" w:rsidRPr="00F66421" w14:paraId="77C56437" w14:textId="77777777" w:rsidTr="003D2EF4">
        <w:trPr>
          <w:trHeight w:val="835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</w:tcPr>
          <w:p w14:paraId="18E9E088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 w:rsidRPr="00F66421">
              <w:rPr>
                <w:sz w:val="20"/>
                <w:szCs w:val="20"/>
                <w:lang w:val="sr-Cyrl-CS"/>
              </w:rPr>
              <w:t>2.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F5774F5" w14:textId="77777777" w:rsidR="003D2EF4" w:rsidRPr="000A634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</w:rPr>
              <w:t>III 2-С</w:t>
            </w:r>
            <w:r>
              <w:rPr>
                <w:sz w:val="20"/>
                <w:szCs w:val="20"/>
                <w:lang w:val="sr-Cyrl-RS"/>
              </w:rPr>
              <w:t>+П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92EB3A5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Практична настава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4FAE9636" w14:textId="77777777" w:rsidR="003D2EF4" w:rsidRPr="000A6346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140</w:t>
            </w:r>
          </w:p>
        </w:tc>
      </w:tr>
      <w:tr w:rsidR="003D2EF4" w:rsidRPr="00F66421" w14:paraId="479E9C19" w14:textId="77777777" w:rsidTr="003D2EF4">
        <w:trPr>
          <w:trHeight w:val="28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</w:tcPr>
          <w:p w14:paraId="6AA28093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3.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772B6522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1-A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D3D278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Грађевински материјали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73E2F05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12</w:t>
            </w:r>
          </w:p>
        </w:tc>
      </w:tr>
      <w:tr w:rsidR="003D2EF4" w:rsidRPr="00F66421" w14:paraId="68F88284" w14:textId="77777777" w:rsidTr="003D2EF4">
        <w:trPr>
          <w:trHeight w:val="510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2AD73749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D70BAF2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8C09E13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ru-RU"/>
              </w:rPr>
            </w:pPr>
          </w:p>
          <w:p w14:paraId="607CEF4E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ru-RU"/>
              </w:rPr>
            </w:pPr>
            <w:r w:rsidRPr="00063F92">
              <w:rPr>
                <w:sz w:val="20"/>
                <w:szCs w:val="20"/>
                <w:lang w:val="ru-RU"/>
              </w:rPr>
              <w:t>Нацртна геометрија и техничко цртање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33F56A37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30</w:t>
            </w:r>
          </w:p>
        </w:tc>
      </w:tr>
      <w:tr w:rsidR="003D2EF4" w:rsidRPr="00F66421" w14:paraId="24F93DB8" w14:textId="77777777" w:rsidTr="003D2EF4">
        <w:trPr>
          <w:trHeight w:val="390"/>
          <w:jc w:val="center"/>
        </w:trPr>
        <w:tc>
          <w:tcPr>
            <w:tcW w:w="960" w:type="dxa"/>
            <w:vMerge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20B3E72F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0B8B8C3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94DDA4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ru-RU"/>
              </w:rPr>
            </w:pPr>
          </w:p>
          <w:p w14:paraId="1F07BD63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Грађевинске конструкције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06F94C85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18</w:t>
            </w:r>
          </w:p>
        </w:tc>
      </w:tr>
      <w:tr w:rsidR="003D2EF4" w:rsidRPr="00F66421" w14:paraId="3133B937" w14:textId="77777777" w:rsidTr="003D2EF4">
        <w:trPr>
          <w:trHeight w:val="25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</w:tcPr>
          <w:p w14:paraId="08C1868D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4.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03538660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 1-A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656B85D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ru-RU"/>
              </w:rPr>
            </w:pPr>
          </w:p>
          <w:p w14:paraId="37EB9710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ru-RU"/>
              </w:rPr>
            </w:pPr>
            <w:r w:rsidRPr="00063F92">
              <w:rPr>
                <w:sz w:val="20"/>
                <w:szCs w:val="20"/>
                <w:lang w:val="ru-RU"/>
              </w:rPr>
              <w:t>Нацртна геометрија и техничко цртање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640F1208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30</w:t>
            </w:r>
          </w:p>
        </w:tc>
      </w:tr>
      <w:tr w:rsidR="003D2EF4" w:rsidRPr="00F66421" w14:paraId="12DC37F4" w14:textId="77777777" w:rsidTr="003D2EF4">
        <w:trPr>
          <w:trHeight w:val="345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28553392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7A8318B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A81829B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ru-RU"/>
              </w:rPr>
            </w:pPr>
          </w:p>
          <w:p w14:paraId="157C375F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Грађевинске конструкције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596500CA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30</w:t>
            </w:r>
          </w:p>
        </w:tc>
      </w:tr>
      <w:tr w:rsidR="003D2EF4" w:rsidRPr="00F66421" w14:paraId="7FA2F7E5" w14:textId="77777777" w:rsidTr="003D2EF4">
        <w:trPr>
          <w:trHeight w:val="435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255B34B4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701A58C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538C2A0" w14:textId="77777777" w:rsidR="003D2EF4" w:rsidRPr="00074987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Основи геодезије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right w:val="double" w:sz="4" w:space="0" w:color="auto"/>
            </w:tcBorders>
          </w:tcPr>
          <w:p w14:paraId="7D8F5B00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30</w:t>
            </w:r>
          </w:p>
        </w:tc>
      </w:tr>
      <w:tr w:rsidR="003D2EF4" w:rsidRPr="00F66421" w14:paraId="5EE44072" w14:textId="77777777" w:rsidTr="003D2EF4">
        <w:trPr>
          <w:trHeight w:val="435"/>
          <w:jc w:val="center"/>
        </w:trPr>
        <w:tc>
          <w:tcPr>
            <w:tcW w:w="960" w:type="dxa"/>
            <w:vMerge w:val="restart"/>
            <w:tcBorders>
              <w:left w:val="double" w:sz="4" w:space="0" w:color="auto"/>
              <w:right w:val="single" w:sz="12" w:space="0" w:color="auto"/>
            </w:tcBorders>
          </w:tcPr>
          <w:p w14:paraId="2A0D17C9" w14:textId="77777777" w:rsidR="003D2EF4" w:rsidRPr="000A777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00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53563CC8" w14:textId="77777777" w:rsidR="003D2EF4" w:rsidRPr="000A777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III 1-A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2E66986D" w14:textId="77777777" w:rsidR="003D2EF4" w:rsidRPr="00074987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Технологија грађевинских радова</w:t>
            </w:r>
          </w:p>
        </w:tc>
        <w:tc>
          <w:tcPr>
            <w:tcW w:w="2640" w:type="dxa"/>
            <w:tcBorders>
              <w:left w:val="single" w:sz="12" w:space="0" w:color="auto"/>
              <w:right w:val="double" w:sz="4" w:space="0" w:color="auto"/>
            </w:tcBorders>
          </w:tcPr>
          <w:p w14:paraId="30F26A49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30</w:t>
            </w:r>
          </w:p>
        </w:tc>
      </w:tr>
      <w:tr w:rsidR="003D2EF4" w:rsidRPr="00F66421" w14:paraId="065B7BD6" w14:textId="77777777" w:rsidTr="003D2EF4">
        <w:trPr>
          <w:trHeight w:val="360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75892BA7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A5CA87F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FB8C94F" w14:textId="77777777" w:rsidR="003D2EF4" w:rsidRPr="00074987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Разрада пројеката</w:t>
            </w:r>
          </w:p>
        </w:tc>
        <w:tc>
          <w:tcPr>
            <w:tcW w:w="2640" w:type="dxa"/>
            <w:tcBorders>
              <w:left w:val="single" w:sz="12" w:space="0" w:color="auto"/>
              <w:right w:val="double" w:sz="4" w:space="0" w:color="auto"/>
            </w:tcBorders>
          </w:tcPr>
          <w:p w14:paraId="2F0FA5E1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60</w:t>
            </w:r>
          </w:p>
        </w:tc>
      </w:tr>
      <w:tr w:rsidR="003D2EF4" w:rsidRPr="00F66421" w14:paraId="42E64C34" w14:textId="77777777" w:rsidTr="003D2EF4">
        <w:trPr>
          <w:trHeight w:val="525"/>
          <w:jc w:val="center"/>
        </w:trPr>
        <w:tc>
          <w:tcPr>
            <w:tcW w:w="960" w:type="dxa"/>
            <w:vMerge w:val="restart"/>
            <w:tcBorders>
              <w:left w:val="double" w:sz="4" w:space="0" w:color="auto"/>
              <w:right w:val="single" w:sz="12" w:space="0" w:color="auto"/>
            </w:tcBorders>
          </w:tcPr>
          <w:p w14:paraId="7EAA8513" w14:textId="77777777" w:rsidR="003D2EF4" w:rsidRPr="003A70C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00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6EC01CEA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 1-A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5B223651" w14:textId="77777777" w:rsidR="003D2EF4" w:rsidRPr="00074987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Технологија грађевинских радова</w:t>
            </w:r>
          </w:p>
        </w:tc>
        <w:tc>
          <w:tcPr>
            <w:tcW w:w="2640" w:type="dxa"/>
            <w:tcBorders>
              <w:left w:val="single" w:sz="12" w:space="0" w:color="auto"/>
              <w:right w:val="double" w:sz="4" w:space="0" w:color="auto"/>
            </w:tcBorders>
          </w:tcPr>
          <w:p w14:paraId="4A8A9E43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60</w:t>
            </w:r>
          </w:p>
        </w:tc>
      </w:tr>
      <w:tr w:rsidR="003D2EF4" w:rsidRPr="00F66421" w14:paraId="27157811" w14:textId="77777777" w:rsidTr="003D2EF4">
        <w:trPr>
          <w:trHeight w:val="615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180634E5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127EC0A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39713F9" w14:textId="77777777" w:rsidR="003D2EF4" w:rsidRPr="003A70C4" w:rsidRDefault="003D2EF4" w:rsidP="003D2EF4">
            <w:pPr>
              <w:tabs>
                <w:tab w:val="left" w:pos="5850"/>
              </w:tabs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Урбаниза</w:t>
            </w:r>
          </w:p>
        </w:tc>
        <w:tc>
          <w:tcPr>
            <w:tcW w:w="2640" w:type="dxa"/>
            <w:tcBorders>
              <w:left w:val="single" w:sz="12" w:space="0" w:color="auto"/>
              <w:right w:val="double" w:sz="4" w:space="0" w:color="auto"/>
            </w:tcBorders>
          </w:tcPr>
          <w:p w14:paraId="45E61737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30</w:t>
            </w:r>
          </w:p>
        </w:tc>
      </w:tr>
      <w:tr w:rsidR="003D2EF4" w:rsidRPr="00F66421" w14:paraId="1448B9D9" w14:textId="77777777" w:rsidTr="003D2EF4">
        <w:trPr>
          <w:trHeight w:val="180"/>
          <w:jc w:val="center"/>
        </w:trPr>
        <w:tc>
          <w:tcPr>
            <w:tcW w:w="960" w:type="dxa"/>
            <w:vMerge w:val="restart"/>
            <w:tcBorders>
              <w:left w:val="double" w:sz="4" w:space="0" w:color="auto"/>
              <w:right w:val="single" w:sz="12" w:space="0" w:color="auto"/>
            </w:tcBorders>
          </w:tcPr>
          <w:p w14:paraId="7DABEAE8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  <w:p w14:paraId="475FB21A" w14:textId="77777777" w:rsidR="003D2EF4" w:rsidRPr="000A777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7.</w:t>
            </w:r>
          </w:p>
        </w:tc>
        <w:tc>
          <w:tcPr>
            <w:tcW w:w="2007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14:paraId="3D4077F9" w14:textId="77777777" w:rsidR="003D2EF4" w:rsidRPr="003A70C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II1-E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D474DD7" w14:textId="77777777" w:rsidR="003D2EF4" w:rsidRPr="003A70C4" w:rsidRDefault="003D2EF4" w:rsidP="003D2EF4">
            <w:pPr>
              <w:tabs>
                <w:tab w:val="left" w:pos="5850"/>
              </w:tabs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Рачунарски хардвер</w:t>
            </w:r>
          </w:p>
        </w:tc>
        <w:tc>
          <w:tcPr>
            <w:tcW w:w="2640" w:type="dxa"/>
            <w:tcBorders>
              <w:left w:val="single" w:sz="12" w:space="0" w:color="auto"/>
              <w:right w:val="double" w:sz="4" w:space="0" w:color="auto"/>
            </w:tcBorders>
          </w:tcPr>
          <w:p w14:paraId="63822EC2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12</w:t>
            </w:r>
          </w:p>
        </w:tc>
      </w:tr>
      <w:tr w:rsidR="003D2EF4" w:rsidRPr="00F66421" w14:paraId="2D49C69E" w14:textId="77777777" w:rsidTr="003D2EF4">
        <w:trPr>
          <w:trHeight w:val="285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450E667D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47EAD24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AC50EDA" w14:textId="77777777" w:rsidR="003D2EF4" w:rsidRPr="003A70C4" w:rsidRDefault="003D2EF4" w:rsidP="003D2EF4">
            <w:pPr>
              <w:tabs>
                <w:tab w:val="left" w:pos="5850"/>
              </w:tabs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Оперативни системи</w:t>
            </w:r>
          </w:p>
        </w:tc>
        <w:tc>
          <w:tcPr>
            <w:tcW w:w="2640" w:type="dxa"/>
            <w:tcBorders>
              <w:left w:val="single" w:sz="12" w:space="0" w:color="auto"/>
              <w:right w:val="double" w:sz="4" w:space="0" w:color="auto"/>
            </w:tcBorders>
          </w:tcPr>
          <w:p w14:paraId="14D793B2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30</w:t>
            </w:r>
          </w:p>
        </w:tc>
      </w:tr>
      <w:tr w:rsidR="003D2EF4" w:rsidRPr="00F66421" w14:paraId="0006654A" w14:textId="77777777" w:rsidTr="003D2EF4">
        <w:trPr>
          <w:trHeight w:val="345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025562A9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0B696E8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17C80DE4" w14:textId="77777777" w:rsidR="003D2EF4" w:rsidRPr="003A70C4" w:rsidRDefault="003D2EF4" w:rsidP="003D2EF4">
            <w:pPr>
              <w:tabs>
                <w:tab w:val="left" w:pos="5850"/>
              </w:tabs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Програмирање</w:t>
            </w:r>
          </w:p>
        </w:tc>
        <w:tc>
          <w:tcPr>
            <w:tcW w:w="2640" w:type="dxa"/>
            <w:tcBorders>
              <w:left w:val="single" w:sz="12" w:space="0" w:color="auto"/>
              <w:right w:val="double" w:sz="4" w:space="0" w:color="auto"/>
            </w:tcBorders>
          </w:tcPr>
          <w:p w14:paraId="70C99281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18</w:t>
            </w:r>
          </w:p>
        </w:tc>
      </w:tr>
      <w:tr w:rsidR="003D2EF4" w:rsidRPr="00F66421" w14:paraId="07AAB646" w14:textId="77777777" w:rsidTr="003D2EF4">
        <w:trPr>
          <w:trHeight w:val="255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10687644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28DD2E4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65E04132" w14:textId="77777777" w:rsidR="003D2EF4" w:rsidRDefault="003D2EF4" w:rsidP="003D2EF4">
            <w:pPr>
              <w:tabs>
                <w:tab w:val="left" w:pos="5850"/>
              </w:tabs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Практична настава</w:t>
            </w:r>
          </w:p>
        </w:tc>
        <w:tc>
          <w:tcPr>
            <w:tcW w:w="2640" w:type="dxa"/>
            <w:tcBorders>
              <w:left w:val="single" w:sz="12" w:space="0" w:color="auto"/>
              <w:right w:val="double" w:sz="4" w:space="0" w:color="auto"/>
            </w:tcBorders>
          </w:tcPr>
          <w:p w14:paraId="6732170A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30</w:t>
            </w:r>
          </w:p>
        </w:tc>
      </w:tr>
      <w:tr w:rsidR="003D2EF4" w:rsidRPr="00F66421" w14:paraId="7FC22AC6" w14:textId="77777777" w:rsidTr="003D2EF4">
        <w:trPr>
          <w:trHeight w:val="195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</w:tcPr>
          <w:p w14:paraId="3B1F5487" w14:textId="77777777" w:rsidR="003D2EF4" w:rsidRPr="000A777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8.</w:t>
            </w: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BFA8241" w14:textId="77777777" w:rsidR="003D2EF4" w:rsidRPr="009A3E86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III 1-E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63CED5" w14:textId="77777777" w:rsidR="003D2EF4" w:rsidRPr="003A70C4" w:rsidRDefault="003D2EF4" w:rsidP="003D2EF4">
            <w:pPr>
              <w:tabs>
                <w:tab w:val="left" w:pos="5850"/>
              </w:tabs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Оперативни системи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54028557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18</w:t>
            </w:r>
          </w:p>
        </w:tc>
      </w:tr>
      <w:tr w:rsidR="003D2EF4" w:rsidRPr="00F66421" w14:paraId="61EAD3E4" w14:textId="77777777" w:rsidTr="003D2EF4">
        <w:trPr>
          <w:trHeight w:val="330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56EFFBC5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9A888F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75C78A" w14:textId="77777777" w:rsidR="003D2EF4" w:rsidRPr="003A70C4" w:rsidRDefault="003D2EF4" w:rsidP="003D2EF4">
            <w:pPr>
              <w:tabs>
                <w:tab w:val="left" w:pos="5850"/>
              </w:tabs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Програмирање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F74E110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24</w:t>
            </w:r>
          </w:p>
        </w:tc>
      </w:tr>
      <w:tr w:rsidR="003D2EF4" w:rsidRPr="00F66421" w14:paraId="5CA65281" w14:textId="77777777" w:rsidTr="003D2EF4">
        <w:trPr>
          <w:trHeight w:val="345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08CFAAB2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1D4327A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4A1348E" w14:textId="77777777" w:rsidR="003D2EF4" w:rsidRPr="003A70C4" w:rsidRDefault="003D2EF4" w:rsidP="003D2EF4">
            <w:pPr>
              <w:tabs>
                <w:tab w:val="left" w:pos="5850"/>
              </w:tabs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Микроконтролери и микрорачунари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176A1B4F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30</w:t>
            </w:r>
          </w:p>
        </w:tc>
      </w:tr>
      <w:tr w:rsidR="003D2EF4" w:rsidRPr="00F66421" w14:paraId="2AE52CDD" w14:textId="77777777" w:rsidTr="003D2EF4">
        <w:trPr>
          <w:trHeight w:val="360"/>
          <w:jc w:val="center"/>
        </w:trPr>
        <w:tc>
          <w:tcPr>
            <w:tcW w:w="960" w:type="dxa"/>
            <w:vMerge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73B81087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5EF9EF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A73F70" w14:textId="77777777" w:rsidR="003D2EF4" w:rsidRDefault="003D2EF4" w:rsidP="003D2EF4">
            <w:pPr>
              <w:tabs>
                <w:tab w:val="left" w:pos="5850"/>
              </w:tabs>
              <w:rPr>
                <w:sz w:val="18"/>
                <w:szCs w:val="18"/>
                <w:lang w:val="sr-Cyrl-RS"/>
              </w:rPr>
            </w:pPr>
            <w:r>
              <w:rPr>
                <w:sz w:val="18"/>
                <w:szCs w:val="18"/>
                <w:lang w:val="sr-Cyrl-RS"/>
              </w:rPr>
              <w:t>Рачунарске мреже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583957AB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 w:rsidRPr="006C2EE1">
              <w:rPr>
                <w:b/>
                <w:sz w:val="20"/>
                <w:szCs w:val="20"/>
                <w:lang w:val="sr-Cyrl-RS"/>
              </w:rPr>
              <w:t>18</w:t>
            </w:r>
          </w:p>
        </w:tc>
      </w:tr>
      <w:tr w:rsidR="003D2EF4" w:rsidRPr="00F66421" w14:paraId="00C7AF6F" w14:textId="77777777" w:rsidTr="003D2EF4">
        <w:trPr>
          <w:trHeight w:val="210"/>
          <w:jc w:val="center"/>
        </w:trPr>
        <w:tc>
          <w:tcPr>
            <w:tcW w:w="960" w:type="dxa"/>
            <w:vMerge w:val="restart"/>
            <w:tcBorders>
              <w:top w:val="single" w:sz="4" w:space="0" w:color="auto"/>
              <w:left w:val="double" w:sz="4" w:space="0" w:color="auto"/>
              <w:right w:val="single" w:sz="12" w:space="0" w:color="auto"/>
            </w:tcBorders>
          </w:tcPr>
          <w:p w14:paraId="34F6E9C9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      9.</w:t>
            </w:r>
          </w:p>
          <w:p w14:paraId="7F739324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0FE0C517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3CF5C452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3B7943C6" w14:textId="77777777" w:rsidR="003D2EF4" w:rsidRPr="000A7776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14:paraId="3629CF6F" w14:textId="77777777" w:rsidR="003D2EF4" w:rsidRPr="001B0868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IV-E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D079A41" w14:textId="77777777" w:rsidR="003D2EF4" w:rsidRPr="00063F92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 w:rsidRPr="00F66421">
              <w:rPr>
                <w:sz w:val="20"/>
                <w:szCs w:val="20"/>
                <w:lang w:val="sr-Cyrl-CS"/>
              </w:rPr>
              <w:t>Рачунари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7B5B403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 w:rsidRPr="006C2EE1">
              <w:rPr>
                <w:b/>
                <w:sz w:val="20"/>
                <w:szCs w:val="20"/>
              </w:rPr>
              <w:t>30</w:t>
            </w:r>
          </w:p>
        </w:tc>
      </w:tr>
      <w:tr w:rsidR="003D2EF4" w:rsidRPr="00F66421" w14:paraId="63275D7E" w14:textId="77777777" w:rsidTr="003D2EF4">
        <w:trPr>
          <w:trHeight w:val="330"/>
          <w:jc w:val="center"/>
        </w:trPr>
        <w:tc>
          <w:tcPr>
            <w:tcW w:w="960" w:type="dxa"/>
            <w:vMerge/>
            <w:tcBorders>
              <w:left w:val="double" w:sz="4" w:space="0" w:color="auto"/>
              <w:right w:val="single" w:sz="12" w:space="0" w:color="auto"/>
            </w:tcBorders>
          </w:tcPr>
          <w:p w14:paraId="07A1EEB9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A4FE7ED" w14:textId="77777777" w:rsidR="003D2EF4" w:rsidRPr="001B0868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8167B3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Програмирање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7D73EBBB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 w:rsidRPr="006C2EE1">
              <w:rPr>
                <w:b/>
                <w:sz w:val="20"/>
                <w:szCs w:val="20"/>
              </w:rPr>
              <w:t>30</w:t>
            </w:r>
          </w:p>
        </w:tc>
      </w:tr>
      <w:tr w:rsidR="003D2EF4" w:rsidRPr="00F66421" w14:paraId="65C95930" w14:textId="77777777" w:rsidTr="003D2EF4">
        <w:trPr>
          <w:trHeight w:val="390"/>
          <w:jc w:val="center"/>
        </w:trPr>
        <w:tc>
          <w:tcPr>
            <w:tcW w:w="960" w:type="dxa"/>
            <w:vMerge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783A8EA6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97F7B60" w14:textId="77777777" w:rsidR="003D2EF4" w:rsidRPr="001B0868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AAD027E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ОАУ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4A4575E9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 w:rsidRPr="006C2EE1">
              <w:rPr>
                <w:b/>
                <w:sz w:val="20"/>
                <w:szCs w:val="20"/>
              </w:rPr>
              <w:t>30</w:t>
            </w:r>
          </w:p>
        </w:tc>
      </w:tr>
      <w:tr w:rsidR="003D2EF4" w:rsidRPr="00F66421" w14:paraId="563F2B92" w14:textId="77777777" w:rsidTr="003D2EF4">
        <w:trPr>
          <w:trHeight w:val="1425"/>
          <w:jc w:val="center"/>
        </w:trPr>
        <w:tc>
          <w:tcPr>
            <w:tcW w:w="960" w:type="dxa"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786F75B4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     10.</w:t>
            </w:r>
          </w:p>
          <w:p w14:paraId="6703707A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09FEDC5A" w14:textId="77777777" w:rsidR="003D2EF4" w:rsidRDefault="003D2EF4" w:rsidP="003D2EF4">
            <w:pPr>
              <w:tabs>
                <w:tab w:val="left" w:pos="72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ab/>
            </w:r>
          </w:p>
          <w:p w14:paraId="11582EFB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7F0F1531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00ACF9FB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6FECB5C" w14:textId="77777777" w:rsidR="003D2EF4" w:rsidRPr="001B0868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III 3-М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CC2C3C" w14:textId="77777777" w:rsidR="003D2EF4" w:rsidRPr="00E5785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Практична настава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6EC9FEC1" w14:textId="77777777" w:rsidR="003D2EF4" w:rsidRPr="006C2EE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</w:tr>
      <w:tr w:rsidR="003D2EF4" w:rsidRPr="00F66421" w14:paraId="03451610" w14:textId="77777777" w:rsidTr="003D2EF4">
        <w:trPr>
          <w:trHeight w:val="810"/>
          <w:jc w:val="center"/>
        </w:trPr>
        <w:tc>
          <w:tcPr>
            <w:tcW w:w="960" w:type="dxa"/>
            <w:tcBorders>
              <w:left w:val="double" w:sz="4" w:space="0" w:color="auto"/>
              <w:bottom w:val="single" w:sz="4" w:space="0" w:color="auto"/>
              <w:right w:val="single" w:sz="12" w:space="0" w:color="auto"/>
            </w:tcBorders>
          </w:tcPr>
          <w:p w14:paraId="50776AD0" w14:textId="77777777" w:rsidR="003D2EF4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11.</w:t>
            </w:r>
          </w:p>
          <w:p w14:paraId="10498130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  <w:p w14:paraId="6EEDB6D2" w14:textId="77777777" w:rsidR="003D2EF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</w:p>
        </w:tc>
        <w:tc>
          <w:tcPr>
            <w:tcW w:w="200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08B92D2" w14:textId="77777777" w:rsidR="003D2EF4" w:rsidRPr="001B0868" w:rsidRDefault="003D2EF4" w:rsidP="003D2EF4">
            <w:pPr>
              <w:tabs>
                <w:tab w:val="left" w:pos="1474"/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 xml:space="preserve">I М 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8C57EE" w14:textId="77777777" w:rsidR="003D2EF4" w:rsidRPr="00E57854" w:rsidRDefault="003D2EF4" w:rsidP="003D2EF4">
            <w:pPr>
              <w:tabs>
                <w:tab w:val="left" w:pos="5850"/>
              </w:tabs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Основна аутомеханичарска пракса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ouble" w:sz="4" w:space="0" w:color="auto"/>
            </w:tcBorders>
          </w:tcPr>
          <w:p w14:paraId="241636E8" w14:textId="77777777" w:rsidR="003D2EF4" w:rsidRPr="000A6346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60</w:t>
            </w:r>
          </w:p>
        </w:tc>
      </w:tr>
      <w:tr w:rsidR="003D2EF4" w:rsidRPr="00F66421" w14:paraId="7E692886" w14:textId="77777777" w:rsidTr="003D2EF4">
        <w:trPr>
          <w:trHeight w:val="705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0C6C04A2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>12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FA83C3" w14:textId="77777777" w:rsidR="003D2EF4" w:rsidRPr="00F32F57" w:rsidRDefault="003D2EF4" w:rsidP="003D2EF4">
            <w:pPr>
              <w:tabs>
                <w:tab w:val="left" w:pos="5850"/>
              </w:tabs>
              <w:ind w:firstLine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II M</w:t>
            </w: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9D9031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7EB199E0" w14:textId="77777777" w:rsidR="003D2EF4" w:rsidRPr="00F32F57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60</w:t>
            </w:r>
          </w:p>
        </w:tc>
      </w:tr>
      <w:tr w:rsidR="003D2EF4" w:rsidRPr="00A84577" w14:paraId="4DF14F3C" w14:textId="77777777" w:rsidTr="003D2EF4">
        <w:trPr>
          <w:trHeight w:val="705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12" w:space="0" w:color="auto"/>
              <w:right w:val="single" w:sz="12" w:space="0" w:color="auto"/>
            </w:tcBorders>
          </w:tcPr>
          <w:p w14:paraId="23448A27" w14:textId="77777777" w:rsidR="003D2EF4" w:rsidRPr="00F32F57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 w:rsidRPr="00F66421">
              <w:rPr>
                <w:sz w:val="20"/>
                <w:szCs w:val="20"/>
                <w:lang w:val="sr-Cyrl-CS"/>
              </w:rPr>
              <w:t>Свега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74BC2F" w14:textId="77777777" w:rsidR="003D2EF4" w:rsidRPr="00AC3040" w:rsidRDefault="003D2EF4" w:rsidP="003D2EF4">
            <w:pPr>
              <w:tabs>
                <w:tab w:val="left" w:pos="5850"/>
              </w:tabs>
              <w:rPr>
                <w:sz w:val="20"/>
                <w:szCs w:val="20"/>
              </w:rPr>
            </w:pPr>
          </w:p>
        </w:tc>
        <w:tc>
          <w:tcPr>
            <w:tcW w:w="25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640B85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ouble" w:sz="4" w:space="0" w:color="auto"/>
            </w:tcBorders>
          </w:tcPr>
          <w:p w14:paraId="3D1AF337" w14:textId="77777777" w:rsidR="003D2EF4" w:rsidRPr="00A84577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1070</w:t>
            </w:r>
          </w:p>
        </w:tc>
      </w:tr>
    </w:tbl>
    <w:p w14:paraId="3D798ADC" w14:textId="77777777" w:rsidR="003D2EF4" w:rsidRDefault="003D2EF4" w:rsidP="003D2EF4">
      <w:pPr>
        <w:tabs>
          <w:tab w:val="left" w:pos="5850"/>
        </w:tabs>
        <w:rPr>
          <w:sz w:val="26"/>
          <w:szCs w:val="26"/>
          <w:lang w:val="sr-Cyrl-CS"/>
        </w:rPr>
      </w:pPr>
    </w:p>
    <w:p w14:paraId="7AD1007F" w14:textId="77777777" w:rsidR="00423A1F" w:rsidRDefault="00423A1F" w:rsidP="003D2EF4">
      <w:pPr>
        <w:tabs>
          <w:tab w:val="left" w:pos="5850"/>
        </w:tabs>
        <w:rPr>
          <w:sz w:val="26"/>
          <w:szCs w:val="26"/>
        </w:rPr>
      </w:pPr>
    </w:p>
    <w:p w14:paraId="3F0CFB87" w14:textId="77777777" w:rsidR="00EB422B" w:rsidRDefault="00EB422B" w:rsidP="003D2EF4">
      <w:pPr>
        <w:tabs>
          <w:tab w:val="left" w:pos="5850"/>
        </w:tabs>
        <w:rPr>
          <w:sz w:val="26"/>
          <w:szCs w:val="26"/>
        </w:rPr>
      </w:pPr>
    </w:p>
    <w:p w14:paraId="701A3964" w14:textId="77777777" w:rsidR="00EB422B" w:rsidRDefault="00EB422B" w:rsidP="003D2EF4">
      <w:pPr>
        <w:tabs>
          <w:tab w:val="left" w:pos="5850"/>
        </w:tabs>
        <w:rPr>
          <w:sz w:val="26"/>
          <w:szCs w:val="26"/>
        </w:rPr>
      </w:pPr>
    </w:p>
    <w:p w14:paraId="391898E1" w14:textId="77777777" w:rsidR="00EB422B" w:rsidRDefault="00EB422B" w:rsidP="003D2EF4">
      <w:pPr>
        <w:tabs>
          <w:tab w:val="left" w:pos="5850"/>
        </w:tabs>
        <w:rPr>
          <w:sz w:val="26"/>
          <w:szCs w:val="26"/>
        </w:rPr>
      </w:pPr>
    </w:p>
    <w:p w14:paraId="7FADCAC6" w14:textId="77777777" w:rsidR="00EB422B" w:rsidRPr="00EB422B" w:rsidRDefault="00EB422B" w:rsidP="003D2EF4">
      <w:pPr>
        <w:tabs>
          <w:tab w:val="left" w:pos="5850"/>
        </w:tabs>
        <w:rPr>
          <w:sz w:val="26"/>
          <w:szCs w:val="26"/>
        </w:rPr>
      </w:pPr>
    </w:p>
    <w:p w14:paraId="4949025E" w14:textId="77777777" w:rsidR="003D2EF4" w:rsidRPr="00133D82" w:rsidRDefault="003D2EF4" w:rsidP="003D2EF4">
      <w:pPr>
        <w:tabs>
          <w:tab w:val="left" w:pos="5850"/>
        </w:tabs>
        <w:rPr>
          <w:b/>
          <w:sz w:val="26"/>
          <w:szCs w:val="26"/>
          <w:lang w:val="sr-Cyrl-RS"/>
        </w:rPr>
      </w:pPr>
    </w:p>
    <w:p w14:paraId="10ECB47B" w14:textId="77777777" w:rsidR="003D2EF4" w:rsidRPr="00F66421" w:rsidRDefault="008E6D99" w:rsidP="003D2EF4">
      <w:pPr>
        <w:tabs>
          <w:tab w:val="left" w:pos="5850"/>
        </w:tabs>
        <w:rPr>
          <w:b/>
          <w:sz w:val="26"/>
          <w:szCs w:val="26"/>
          <w:lang w:val="sr-Cyrl-CS"/>
        </w:rPr>
      </w:pPr>
      <w:r>
        <w:rPr>
          <w:b/>
          <w:sz w:val="26"/>
          <w:szCs w:val="26"/>
          <w:lang w:val="sr-Cyrl-CS"/>
        </w:rPr>
        <w:t xml:space="preserve">   њ</w:t>
      </w:r>
      <w:r w:rsidR="003D2EF4" w:rsidRPr="00F66421">
        <w:rPr>
          <w:b/>
          <w:sz w:val="26"/>
          <w:szCs w:val="26"/>
          <w:lang w:val="sr-Cyrl-CS"/>
        </w:rPr>
        <w:t xml:space="preserve">) </w:t>
      </w:r>
      <w:r w:rsidR="003D2EF4" w:rsidRPr="00F66421">
        <w:rPr>
          <w:b/>
          <w:lang w:val="sr-Cyrl-CS"/>
        </w:rPr>
        <w:t>Годишњи фонд часова консултативно – инструктивне наставе</w:t>
      </w:r>
    </w:p>
    <w:p w14:paraId="63D48E79" w14:textId="77777777" w:rsidR="003D2EF4" w:rsidRPr="00F66421" w:rsidRDefault="003D2EF4" w:rsidP="003D2EF4">
      <w:pPr>
        <w:tabs>
          <w:tab w:val="left" w:pos="5850"/>
        </w:tabs>
        <w:rPr>
          <w:sz w:val="26"/>
          <w:szCs w:val="26"/>
          <w:lang w:val="sr-Cyrl-CS"/>
        </w:rPr>
      </w:pPr>
    </w:p>
    <w:tbl>
      <w:tblPr>
        <w:tblW w:w="9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3024"/>
        <w:gridCol w:w="1991"/>
        <w:gridCol w:w="1991"/>
        <w:gridCol w:w="1991"/>
      </w:tblGrid>
      <w:tr w:rsidR="003D2EF4" w:rsidRPr="00F66421" w14:paraId="55E1C365" w14:textId="77777777" w:rsidTr="003D2EF4">
        <w:trPr>
          <w:trHeight w:val="942"/>
        </w:trPr>
        <w:tc>
          <w:tcPr>
            <w:tcW w:w="958" w:type="dxa"/>
            <w:tcBorders>
              <w:top w:val="double" w:sz="4" w:space="0" w:color="auto"/>
              <w:left w:val="double" w:sz="4" w:space="0" w:color="auto"/>
            </w:tcBorders>
          </w:tcPr>
          <w:p w14:paraId="6C6AB635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Редни број</w:t>
            </w:r>
          </w:p>
        </w:tc>
        <w:tc>
          <w:tcPr>
            <w:tcW w:w="3024" w:type="dxa"/>
            <w:tcBorders>
              <w:top w:val="double" w:sz="4" w:space="0" w:color="auto"/>
            </w:tcBorders>
            <w:vAlign w:val="center"/>
          </w:tcPr>
          <w:p w14:paraId="54DD11EE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Врста испита</w:t>
            </w:r>
          </w:p>
        </w:tc>
        <w:tc>
          <w:tcPr>
            <w:tcW w:w="1991" w:type="dxa"/>
            <w:tcBorders>
              <w:top w:val="double" w:sz="4" w:space="0" w:color="auto"/>
            </w:tcBorders>
            <w:vAlign w:val="center"/>
          </w:tcPr>
          <w:p w14:paraId="4005A8E9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Број кандидата</w:t>
            </w:r>
          </w:p>
        </w:tc>
        <w:tc>
          <w:tcPr>
            <w:tcW w:w="1991" w:type="dxa"/>
            <w:tcBorders>
              <w:top w:val="double" w:sz="4" w:space="0" w:color="auto"/>
            </w:tcBorders>
            <w:vAlign w:val="center"/>
          </w:tcPr>
          <w:p w14:paraId="342DB721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Број час. по кандидату</w:t>
            </w:r>
          </w:p>
        </w:tc>
        <w:tc>
          <w:tcPr>
            <w:tcW w:w="1991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8D74793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Годишњи фонд</w:t>
            </w:r>
          </w:p>
        </w:tc>
      </w:tr>
      <w:tr w:rsidR="003D2EF4" w:rsidRPr="00F66421" w14:paraId="5F112A07" w14:textId="77777777" w:rsidTr="003D2EF4">
        <w:trPr>
          <w:trHeight w:val="497"/>
        </w:trPr>
        <w:tc>
          <w:tcPr>
            <w:tcW w:w="958" w:type="dxa"/>
            <w:tcBorders>
              <w:left w:val="double" w:sz="4" w:space="0" w:color="auto"/>
            </w:tcBorders>
            <w:vAlign w:val="center"/>
          </w:tcPr>
          <w:p w14:paraId="5111D03C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3024" w:type="dxa"/>
            <w:vAlign w:val="center"/>
          </w:tcPr>
          <w:p w14:paraId="336E5FC5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Матурски испит</w:t>
            </w:r>
          </w:p>
        </w:tc>
        <w:tc>
          <w:tcPr>
            <w:tcW w:w="1991" w:type="dxa"/>
            <w:vAlign w:val="center"/>
          </w:tcPr>
          <w:p w14:paraId="2C5CD778" w14:textId="77777777" w:rsidR="003D2EF4" w:rsidRPr="00681ACA" w:rsidRDefault="00322E9C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991" w:type="dxa"/>
            <w:vAlign w:val="center"/>
          </w:tcPr>
          <w:p w14:paraId="00C2D457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991" w:type="dxa"/>
            <w:tcBorders>
              <w:right w:val="double" w:sz="4" w:space="0" w:color="auto"/>
            </w:tcBorders>
            <w:vAlign w:val="center"/>
          </w:tcPr>
          <w:p w14:paraId="4D58B47E" w14:textId="77777777" w:rsidR="003D2EF4" w:rsidRPr="00681ACA" w:rsidRDefault="00322E9C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3D2EF4" w:rsidRPr="00F66421" w14:paraId="002200BD" w14:textId="77777777" w:rsidTr="003D2EF4">
        <w:trPr>
          <w:trHeight w:val="497"/>
        </w:trPr>
        <w:tc>
          <w:tcPr>
            <w:tcW w:w="9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863532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1.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39329" w14:textId="77777777" w:rsidR="003D2EF4" w:rsidRPr="00035DBA" w:rsidRDefault="00492983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Завршни испит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15720" w14:textId="77777777" w:rsidR="003D2EF4" w:rsidRPr="00681ACA" w:rsidRDefault="00322E9C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>18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82830" w14:textId="77777777" w:rsidR="003D2EF4" w:rsidRPr="00F66421" w:rsidRDefault="003D2EF4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2CA90CF" w14:textId="77777777" w:rsidR="003D2EF4" w:rsidRPr="00681ACA" w:rsidRDefault="00322E9C" w:rsidP="003D2EF4">
            <w:pPr>
              <w:tabs>
                <w:tab w:val="left" w:pos="585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>90</w:t>
            </w:r>
          </w:p>
        </w:tc>
      </w:tr>
    </w:tbl>
    <w:p w14:paraId="3382F43B" w14:textId="77777777" w:rsidR="003D2EF4" w:rsidRPr="00F66421" w:rsidRDefault="003D2EF4" w:rsidP="003D2EF4">
      <w:pPr>
        <w:tabs>
          <w:tab w:val="left" w:pos="5850"/>
        </w:tabs>
        <w:rPr>
          <w:i/>
          <w:sz w:val="26"/>
          <w:szCs w:val="26"/>
        </w:rPr>
      </w:pPr>
    </w:p>
    <w:p w14:paraId="27AA7D8C" w14:textId="77777777" w:rsidR="001A7D51" w:rsidRPr="00DA1C32" w:rsidRDefault="001A7D51" w:rsidP="003D2EF4">
      <w:pPr>
        <w:tabs>
          <w:tab w:val="left" w:pos="5850"/>
        </w:tabs>
        <w:rPr>
          <w:b/>
          <w:sz w:val="32"/>
          <w:szCs w:val="32"/>
          <w:lang w:val="sr-Cyrl-CS"/>
        </w:rPr>
      </w:pPr>
      <w:r w:rsidRPr="00DA1C32">
        <w:rPr>
          <w:b/>
          <w:sz w:val="32"/>
          <w:szCs w:val="32"/>
          <w:lang w:val="sr-Cyrl-CS"/>
        </w:rPr>
        <w:t xml:space="preserve">6.3  </w:t>
      </w:r>
      <w:bookmarkStart w:id="10075" w:name="_Hlk212662331"/>
      <w:r w:rsidR="003D2EF4" w:rsidRPr="00DA1C32">
        <w:rPr>
          <w:b/>
          <w:sz w:val="32"/>
          <w:szCs w:val="32"/>
          <w:lang w:val="sr-Cyrl-CS"/>
        </w:rPr>
        <w:t xml:space="preserve">Структура 40 – часовне радне недеље </w:t>
      </w:r>
      <w:bookmarkEnd w:id="10075"/>
    </w:p>
    <w:p w14:paraId="41E03D4C" w14:textId="231DDB3C" w:rsidR="003D2EF4" w:rsidRPr="001A7D51" w:rsidRDefault="00DA1C32" w:rsidP="003D2EF4">
      <w:pPr>
        <w:tabs>
          <w:tab w:val="left" w:pos="5850"/>
        </w:tabs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6.3.1 </w:t>
      </w:r>
      <w:r w:rsidR="001A7D51" w:rsidRPr="001A7D51">
        <w:rPr>
          <w:b/>
          <w:sz w:val="28"/>
          <w:szCs w:val="28"/>
          <w:lang w:val="sr-Cyrl-CS"/>
        </w:rPr>
        <w:t xml:space="preserve">Структура радне недеље </w:t>
      </w:r>
      <w:r w:rsidR="003D2EF4" w:rsidRPr="001A7D51">
        <w:rPr>
          <w:b/>
          <w:sz w:val="28"/>
          <w:szCs w:val="28"/>
          <w:lang w:val="sr-Cyrl-CS"/>
        </w:rPr>
        <w:t>наставника</w:t>
      </w:r>
    </w:p>
    <w:tbl>
      <w:tblPr>
        <w:tblpPr w:leftFromText="180" w:rightFromText="180" w:vertAnchor="text" w:horzAnchor="margin" w:tblpY="318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061"/>
        <w:gridCol w:w="625"/>
        <w:gridCol w:w="810"/>
        <w:gridCol w:w="630"/>
        <w:gridCol w:w="689"/>
        <w:gridCol w:w="633"/>
        <w:gridCol w:w="633"/>
        <w:gridCol w:w="869"/>
        <w:gridCol w:w="633"/>
        <w:gridCol w:w="720"/>
        <w:gridCol w:w="732"/>
        <w:gridCol w:w="540"/>
      </w:tblGrid>
      <w:tr w:rsidR="003D2EF4" w14:paraId="33614F9E" w14:textId="77777777" w:rsidTr="003D2EF4">
        <w:trPr>
          <w:cantSplit/>
          <w:trHeight w:val="1483"/>
        </w:trPr>
        <w:tc>
          <w:tcPr>
            <w:tcW w:w="523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14:paraId="529C67DF" w14:textId="77777777" w:rsidR="003D2EF4" w:rsidRDefault="003D2EF4" w:rsidP="003D2EF4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 xml:space="preserve">             Редни број</w:t>
            </w:r>
          </w:p>
        </w:tc>
        <w:tc>
          <w:tcPr>
            <w:tcW w:w="2061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5549B8FE" w14:textId="77777777" w:rsidR="003D2EF4" w:rsidRDefault="003D2EF4" w:rsidP="003D2EF4">
            <w:pPr>
              <w:rPr>
                <w:lang w:val="sr-Cyrl-CS"/>
              </w:rPr>
            </w:pPr>
          </w:p>
          <w:p w14:paraId="084AC018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  <w:p w14:paraId="36B807B3" w14:textId="77777777" w:rsidR="003D2EF4" w:rsidRDefault="003D2EF4" w:rsidP="003D2EF4">
            <w:pPr>
              <w:rPr>
                <w:lang w:val="sr-Cyrl-CS"/>
              </w:rPr>
            </w:pPr>
          </w:p>
          <w:p w14:paraId="4D0C3398" w14:textId="77777777" w:rsidR="003D2EF4" w:rsidRDefault="003D2EF4" w:rsidP="003D2EF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Презиме</w:t>
            </w:r>
          </w:p>
          <w:p w14:paraId="682438B1" w14:textId="77777777" w:rsidR="003D2EF4" w:rsidRDefault="003D2EF4" w:rsidP="003D2EF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и име</w:t>
            </w:r>
          </w:p>
          <w:p w14:paraId="509FBC69" w14:textId="77777777" w:rsidR="003D2EF4" w:rsidRDefault="003D2EF4" w:rsidP="003D2EF4">
            <w:pPr>
              <w:jc w:val="center"/>
              <w:rPr>
                <w:lang w:val="sr-Cyrl-CS"/>
              </w:rPr>
            </w:pPr>
            <w:r>
              <w:rPr>
                <w:lang w:val="sr-Cyrl-CS"/>
              </w:rPr>
              <w:t>наставника</w:t>
            </w:r>
          </w:p>
        </w:tc>
        <w:tc>
          <w:tcPr>
            <w:tcW w:w="625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1B0BE762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Редовна настава</w:t>
            </w:r>
          </w:p>
        </w:tc>
        <w:tc>
          <w:tcPr>
            <w:tcW w:w="810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32B848E9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Исправка писмених задатака</w:t>
            </w:r>
          </w:p>
        </w:tc>
        <w:tc>
          <w:tcPr>
            <w:tcW w:w="630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62D1CFDC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Додатна настава</w:t>
            </w:r>
          </w:p>
        </w:tc>
        <w:tc>
          <w:tcPr>
            <w:tcW w:w="689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26201420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Допунска настава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37B0C400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Разредно стареши.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135C0C91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16"/>
                <w:lang w:val="sr-Cyrl-CS"/>
              </w:rPr>
              <w:t>Секције-спорт. и култ. актив.</w:t>
            </w:r>
          </w:p>
        </w:tc>
        <w:tc>
          <w:tcPr>
            <w:tcW w:w="869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4D5AE4FA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Припремна настава</w:t>
            </w:r>
          </w:p>
        </w:tc>
        <w:tc>
          <w:tcPr>
            <w:tcW w:w="633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330F1D8B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Припреме за такмичења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14:paraId="65ED255A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Руководиоц струч. већа</w:t>
            </w:r>
          </w:p>
        </w:tc>
        <w:tc>
          <w:tcPr>
            <w:tcW w:w="73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</w:tcPr>
          <w:p w14:paraId="55BECEF4" w14:textId="77777777" w:rsidR="003D2EF4" w:rsidRPr="00BF264F" w:rsidRDefault="003D2EF4" w:rsidP="003D2EF4">
            <w:pPr>
              <w:ind w:left="113" w:right="113"/>
              <w:rPr>
                <w:sz w:val="16"/>
                <w:szCs w:val="16"/>
                <w:lang w:val="sr-Cyrl-RS"/>
              </w:rPr>
            </w:pPr>
            <w:r w:rsidRPr="005F4108">
              <w:rPr>
                <w:sz w:val="16"/>
                <w:szCs w:val="16"/>
                <w:lang w:val="ru-RU"/>
              </w:rPr>
              <w:t xml:space="preserve">Све </w:t>
            </w:r>
            <w:r w:rsidRPr="00BF264F">
              <w:rPr>
                <w:sz w:val="16"/>
                <w:szCs w:val="16"/>
                <w:lang w:val="sr-Cyrl-RS"/>
              </w:rPr>
              <w:t>активнисти везане за  за рад са ванрд. ученици ученике</w:t>
            </w:r>
          </w:p>
        </w:tc>
        <w:tc>
          <w:tcPr>
            <w:tcW w:w="540" w:type="dxa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textDirection w:val="btLr"/>
          </w:tcPr>
          <w:p w14:paraId="141637A4" w14:textId="77777777" w:rsidR="003D2EF4" w:rsidRDefault="003D2EF4" w:rsidP="003D2EF4">
            <w:pPr>
              <w:ind w:left="113" w:right="113"/>
              <w:rPr>
                <w:lang w:val="sr-Cyrl-CS"/>
              </w:rPr>
            </w:pPr>
            <w:r>
              <w:rPr>
                <w:lang w:val="sr-Cyrl-CS"/>
              </w:rPr>
              <w:t xml:space="preserve">             У К У П Н О</w:t>
            </w:r>
          </w:p>
        </w:tc>
      </w:tr>
      <w:tr w:rsidR="003D2EF4" w14:paraId="5AE64AB8" w14:textId="77777777" w:rsidTr="003D2EF4">
        <w:trPr>
          <w:cantSplit/>
          <w:trHeight w:val="115"/>
        </w:trPr>
        <w:tc>
          <w:tcPr>
            <w:tcW w:w="523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7382D5A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309E15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412D2A93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</w:p>
          <w:p w14:paraId="7CC723EA" w14:textId="77777777" w:rsidR="003D2EF4" w:rsidRDefault="003D2EF4" w:rsidP="003D2EF4">
            <w:pPr>
              <w:rPr>
                <w:sz w:val="20"/>
                <w:lang w:val="sr-Cyrl-CS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7EB9BD7E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</w:p>
          <w:p w14:paraId="36A783C9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</w:p>
          <w:p w14:paraId="537776FB" w14:textId="77777777" w:rsidR="003D2EF4" w:rsidRDefault="003D2EF4" w:rsidP="003D2EF4">
            <w:pPr>
              <w:rPr>
                <w:sz w:val="20"/>
                <w:lang w:val="sr-Cyrl-C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291C6788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</w:p>
          <w:p w14:paraId="41BC98E9" w14:textId="77777777" w:rsidR="003D2EF4" w:rsidRDefault="003D2EF4" w:rsidP="003D2EF4">
            <w:pPr>
              <w:rPr>
                <w:sz w:val="20"/>
                <w:lang w:val="sr-Cyrl-C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7B42E793" w14:textId="77777777" w:rsidR="003D2EF4" w:rsidRDefault="003D2EF4" w:rsidP="003D2EF4">
            <w:pPr>
              <w:rPr>
                <w:sz w:val="20"/>
                <w:lang w:val="sr-Cyrl-C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50BAF6CD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</w:p>
          <w:p w14:paraId="2F9AEED0" w14:textId="77777777" w:rsidR="003D2EF4" w:rsidRDefault="003D2EF4" w:rsidP="003D2EF4">
            <w:pPr>
              <w:rPr>
                <w:sz w:val="20"/>
                <w:lang w:val="sr-Cyrl-C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65C88152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</w:p>
          <w:p w14:paraId="581605DF" w14:textId="77777777" w:rsidR="003D2EF4" w:rsidRDefault="003D2EF4" w:rsidP="003D2EF4">
            <w:pPr>
              <w:rPr>
                <w:sz w:val="20"/>
                <w:lang w:val="sr-Cyrl-C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5FEC291B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</w:p>
          <w:p w14:paraId="01F1DCA2" w14:textId="77777777" w:rsidR="003D2EF4" w:rsidRDefault="003D2EF4" w:rsidP="003D2EF4">
            <w:pPr>
              <w:rPr>
                <w:sz w:val="20"/>
                <w:lang w:val="sr-Cyrl-C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36A9F4F0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</w:p>
          <w:p w14:paraId="31267CF9" w14:textId="77777777" w:rsidR="003D2EF4" w:rsidRDefault="003D2EF4" w:rsidP="003D2EF4">
            <w:pPr>
              <w:rPr>
                <w:sz w:val="20"/>
                <w:lang w:val="sr-Cyrl-C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2C952883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</w:p>
          <w:p w14:paraId="713FEB13" w14:textId="77777777" w:rsidR="003D2EF4" w:rsidRDefault="003D2EF4" w:rsidP="003D2EF4">
            <w:pPr>
              <w:rPr>
                <w:sz w:val="20"/>
                <w:lang w:val="sr-Cyrl-C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3C2A2EAA" w14:textId="77777777" w:rsidR="003D2EF4" w:rsidRDefault="003D2EF4" w:rsidP="003D2EF4">
            <w:pPr>
              <w:rPr>
                <w:sz w:val="20"/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94D05DA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57D65C61" w14:textId="77777777" w:rsidTr="003D2EF4">
        <w:trPr>
          <w:cantSplit/>
          <w:trHeight w:val="1380"/>
        </w:trPr>
        <w:tc>
          <w:tcPr>
            <w:tcW w:w="523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FCD5C7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61497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734BA328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Припремање наставе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37BF2254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Вођење док. и сарад. са родитељима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3A94C077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Рад у стручн. орган. школе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77A867CC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Дежурство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12A303C2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Друштвено користан рад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12D3ECB1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Стручно усавршавање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672BF327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Поправни и разредни исп.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1C1C097E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Завршни и матурски исп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textDirection w:val="btLr"/>
          </w:tcPr>
          <w:p w14:paraId="7AA4F6F2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  <w:r>
              <w:rPr>
                <w:sz w:val="20"/>
                <w:lang w:val="sr-Cyrl-CS"/>
              </w:rPr>
              <w:t>Писмени задаци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textDirection w:val="btLr"/>
          </w:tcPr>
          <w:p w14:paraId="25A28964" w14:textId="77777777" w:rsidR="003D2EF4" w:rsidRDefault="003D2EF4" w:rsidP="003D2EF4">
            <w:pPr>
              <w:ind w:left="113" w:right="113"/>
              <w:rPr>
                <w:sz w:val="20"/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77D9552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54F691FE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5A2DD2A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1.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640B6B9F" w14:textId="77777777" w:rsidR="003D2EF4" w:rsidRPr="004615B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Костић Драган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CAB0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9CD1C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E936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97CE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A9E3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5539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4A1F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7AE5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27325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FEA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3D10697" w14:textId="77777777" w:rsidR="003D2EF4" w:rsidRPr="00812B7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40</w:t>
            </w:r>
          </w:p>
        </w:tc>
      </w:tr>
      <w:tr w:rsidR="003D2EF4" w14:paraId="040D7D63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24B8D86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8115C2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2CA9A4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74BD4B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8E8903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2B1CB9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F9AD83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825F4B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8E9EE2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720763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923F27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8D7B02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5B4CC47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0CC922A3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48FFE48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2.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31AD649" w14:textId="77777777" w:rsidR="003D2EF4" w:rsidRPr="004615B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Митић Горан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BAF52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1BFEB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C8021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C18BA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D6DE4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D80E6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AC75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C11F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79A14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EC69C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CA6243D" w14:textId="77777777" w:rsidR="003D2EF4" w:rsidRPr="000A6180" w:rsidRDefault="003D2EF4" w:rsidP="003D2EF4">
            <w:pPr>
              <w:jc w:val="center"/>
            </w:pPr>
            <w:r>
              <w:t>10</w:t>
            </w:r>
          </w:p>
        </w:tc>
      </w:tr>
      <w:tr w:rsidR="003D2EF4" w14:paraId="7B0A604A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B427F0A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10627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9E8C81" w14:textId="77777777" w:rsidR="003D2EF4" w:rsidRPr="000A6180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8114D0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087B9A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7AAF85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AC3C5D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94745B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40A638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35800B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7E0DB3" w14:textId="77777777" w:rsidR="003D2EF4" w:rsidRPr="000A6180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E04E7E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52FEFAB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4DA5B174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81CE9AC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3.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683D4FD0" w14:textId="77777777" w:rsidR="003D2EF4" w:rsidRPr="004615B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Ивановић Драгана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BC0B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D2AB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D4A9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4141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ADC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A52F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E0B7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A1152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748C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2FB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70749C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40</w:t>
            </w:r>
          </w:p>
        </w:tc>
      </w:tr>
      <w:tr w:rsidR="003D2EF4" w14:paraId="5CD6AC3D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895936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4464E1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DEE7C0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6D8CB0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BB10E7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846D5F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64AE3A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7CC350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5D782E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D84552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E80EA4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8677BC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3AC1CB8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307883C2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329A817E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4.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6C6696BD" w14:textId="77777777" w:rsidR="003D2EF4" w:rsidRPr="004615B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Јовић Милица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B3F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0F1F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EE97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F738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051F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572F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7EF0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8D69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9DB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C61C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69014B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40</w:t>
            </w:r>
          </w:p>
        </w:tc>
      </w:tr>
      <w:tr w:rsidR="003D2EF4" w14:paraId="54CA02F6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A636EF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A3AF45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87F235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63DD1B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262654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995655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91D159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190E56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47CC43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740A12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B32550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AB408E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3D88743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233B74AD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4E06750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5.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0FE86100" w14:textId="77777777" w:rsidR="003D2EF4" w:rsidRPr="004615B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Јачимовић Зоран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DF6EB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67EDF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E0143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32F6C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F1208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3A7E7" w14:textId="77777777" w:rsidR="003D2EF4" w:rsidRPr="00D2296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D3171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EA4CD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23EA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FA0E0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92B752F" w14:textId="77777777" w:rsidR="003D2EF4" w:rsidRPr="000A6180" w:rsidRDefault="003D2EF4" w:rsidP="003D2EF4">
            <w:r>
              <w:t>17</w:t>
            </w:r>
          </w:p>
        </w:tc>
      </w:tr>
      <w:tr w:rsidR="003D2EF4" w14:paraId="2CB7029F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AF7DA3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7AD00F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8CC11D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D9646F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EA334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F7FA88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52D19A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3FE281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E140D7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8120A5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CE17AF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6F61D3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A08BFE8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040EE816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03EC515A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6.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BF99708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Денић </w:t>
            </w:r>
          </w:p>
          <w:p w14:paraId="5123BD43" w14:textId="77777777" w:rsidR="003D2EF4" w:rsidRPr="004615B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Милена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08562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9FCD4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5575D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5587C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074C0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BAC36" w14:textId="77777777" w:rsidR="003D2EF4" w:rsidRPr="00D2296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A71E1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FA28D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BE95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B3F48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3078F3C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</w:tr>
      <w:tr w:rsidR="003D2EF4" w14:paraId="56D086EE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AEA4E1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C18CE3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46A879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B9F2C9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A3F823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733EF1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42706D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DFED5F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A2454D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499B7A" w14:textId="77777777" w:rsidR="003D2EF4" w:rsidRPr="00485E7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DE5E93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DF23A3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D671654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751219C8" w14:textId="77777777" w:rsidTr="003D2EF4">
        <w:trPr>
          <w:cantSplit/>
          <w:trHeight w:val="5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8D54050" w14:textId="77777777" w:rsidR="003D2EF4" w:rsidRPr="00812B76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7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48110D76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Стајић </w:t>
            </w:r>
          </w:p>
          <w:p w14:paraId="513E3DE2" w14:textId="77777777" w:rsidR="003D2EF4" w:rsidRPr="005A136F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Ивица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8F505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CAC91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4F1CC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CDEA6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66157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3B0C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2F954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C74E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1F996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0F23D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33A0D03" w14:textId="77777777" w:rsidR="003D2EF4" w:rsidRPr="005A136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</w:tr>
      <w:tr w:rsidR="003D2EF4" w14:paraId="2D670377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2740AD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8D187D7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552EDB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F342AD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51CCC0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28BCC9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DF5F76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5DEFD5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C6A089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097FA9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7352B4" w14:textId="77777777" w:rsidR="003D2EF4" w:rsidRPr="000A6180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38BB33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2727E5F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32773B89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3FCB6EF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8.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102CC55" w14:textId="77777777" w:rsidR="003D2EF4" w:rsidRPr="00534ACA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Михајловић Негован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5CD19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E111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30BA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62A76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7B101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E5FC9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D7591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40375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79CC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E35DE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0554651" w14:textId="77777777" w:rsidR="003D2EF4" w:rsidRPr="00B52FD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</w:tr>
      <w:tr w:rsidR="003D2EF4" w14:paraId="5B0B7E9E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333D3C2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4F7CEA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77E2C5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43572A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73B78F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55B680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472644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93C969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A2784B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EDA319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96C55C" w14:textId="77777777" w:rsidR="003D2EF4" w:rsidRPr="000A6180" w:rsidRDefault="003D2EF4" w:rsidP="003D2EF4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1E14A4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90AB696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0ADC7DB7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3056357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9.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60C0E8AE" w14:textId="77777777" w:rsidR="003D2EF4" w:rsidRPr="0076697E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Антић Стефан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B4083" w14:textId="77777777" w:rsidR="003D2EF4" w:rsidRPr="0076697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6D19C" w14:textId="77777777" w:rsidR="003D2EF4" w:rsidRPr="00696497" w:rsidRDefault="003D2EF4" w:rsidP="003D2EF4">
            <w:pPr>
              <w:jc w:val="center"/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4165A" w14:textId="77777777" w:rsidR="003D2EF4" w:rsidRPr="00696497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A5BE0" w14:textId="77777777" w:rsidR="003D2EF4" w:rsidRPr="00696497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90C5" w14:textId="77777777" w:rsidR="003D2EF4" w:rsidRPr="00696497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59AB9" w14:textId="77777777" w:rsidR="003D2EF4" w:rsidRPr="00696497" w:rsidRDefault="003D2EF4" w:rsidP="003D2EF4">
            <w:pPr>
              <w:jc w:val="center"/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9E25" w14:textId="77777777" w:rsidR="003D2EF4" w:rsidRPr="00696497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8E3DB" w14:textId="77777777" w:rsidR="003D2EF4" w:rsidRPr="00696497" w:rsidRDefault="003D2EF4" w:rsidP="003D2EF4">
            <w:pPr>
              <w:jc w:val="center"/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307C" w14:textId="77777777" w:rsidR="003D2EF4" w:rsidRPr="00696497" w:rsidRDefault="003D2EF4" w:rsidP="003D2EF4">
            <w:pPr>
              <w:jc w:val="center"/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2DC6A" w14:textId="77777777" w:rsidR="003D2EF4" w:rsidRPr="0076697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E7EA067" w14:textId="77777777" w:rsidR="003D2EF4" w:rsidRPr="0076697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3D2EF4" w14:paraId="793695BA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7CF975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1EDD7D9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7E613F" w14:textId="77777777" w:rsidR="003D2EF4" w:rsidRPr="0076697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657752" w14:textId="77777777" w:rsidR="003D2EF4" w:rsidRPr="00696497" w:rsidRDefault="003D2EF4" w:rsidP="003D2EF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9F4F91" w14:textId="77777777" w:rsidR="003D2EF4" w:rsidRPr="00696497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BC5227" w14:textId="77777777" w:rsidR="003D2EF4" w:rsidRPr="0076697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A89243" w14:textId="77777777" w:rsidR="003D2EF4" w:rsidRPr="0076697E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FFE3FD" w14:textId="77777777" w:rsidR="003D2EF4" w:rsidRPr="0076697E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DA3DF9" w14:textId="77777777" w:rsidR="003D2EF4" w:rsidRPr="00696497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8843DC" w14:textId="77777777" w:rsidR="003D2EF4" w:rsidRPr="00696497" w:rsidRDefault="003D2EF4" w:rsidP="003D2EF4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A036EC" w14:textId="77777777" w:rsidR="003D2EF4" w:rsidRPr="00696497" w:rsidRDefault="003D2EF4" w:rsidP="003D2EF4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67DA11" w14:textId="77777777" w:rsidR="003D2EF4" w:rsidRPr="004C0C26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825B251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7AF8A5C9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3E1B0BA3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10.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2E9A4ADA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Илић </w:t>
            </w:r>
          </w:p>
          <w:p w14:paraId="7036507A" w14:textId="77777777" w:rsidR="003D2EF4" w:rsidRPr="005A307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Милош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A5CDE" w14:textId="77777777" w:rsidR="003D2EF4" w:rsidRPr="00696497" w:rsidRDefault="003D2EF4" w:rsidP="003D2EF4">
            <w:pPr>
              <w:jc w:val="center"/>
            </w:pPr>
            <w: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996EC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FD9AF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F1BD1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AE389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7EAF8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DF61F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7EEC8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6198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CF6A3" w14:textId="77777777" w:rsidR="003D2EF4" w:rsidRPr="00A1592F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CCE8CB3" w14:textId="77777777" w:rsidR="003D2EF4" w:rsidRPr="00696497" w:rsidRDefault="003D2EF4" w:rsidP="003D2EF4">
            <w:pPr>
              <w:jc w:val="center"/>
            </w:pPr>
            <w:r>
              <w:rPr>
                <w:lang w:val="sr-Cyrl-RS"/>
              </w:rPr>
              <w:t>1</w:t>
            </w:r>
            <w:r>
              <w:t>0</w:t>
            </w:r>
          </w:p>
        </w:tc>
      </w:tr>
      <w:tr w:rsidR="003D2EF4" w14:paraId="4FD1F129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FFD0C67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D192FA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004635" w14:textId="77777777" w:rsidR="003D2EF4" w:rsidRPr="00B41D72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921A5F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0A946A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EC818C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32A5EF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14A601" w14:textId="77777777" w:rsidR="003D2EF4" w:rsidRPr="00696497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314895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BA5C43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7251E7" w14:textId="77777777" w:rsidR="003D2EF4" w:rsidRPr="005A307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BCE368" w14:textId="77777777" w:rsidR="003D2EF4" w:rsidRPr="00B41D72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06CFA7A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54D20B98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41D9FBD" w14:textId="77777777" w:rsidR="003D2EF4" w:rsidRDefault="003D2EF4" w:rsidP="003D2EF4">
            <w:r>
              <w:rPr>
                <w:lang w:val="sr-Cyrl-CS"/>
              </w:rPr>
              <w:t>11</w:t>
            </w:r>
            <w: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F85FA70" w14:textId="77777777" w:rsidR="003D2EF4" w:rsidRPr="00765D39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Денић Александра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5804B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77C6A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CA6B3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42A12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ED6EC" w14:textId="77777777" w:rsidR="003D2EF4" w:rsidRPr="00B41D72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7E22B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C5B91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1C29D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3BAF5" w14:textId="77777777" w:rsidR="003D2EF4" w:rsidRPr="002A3B37" w:rsidRDefault="003D2EF4" w:rsidP="003D2EF4">
            <w:pPr>
              <w:jc w:val="center"/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80C23" w14:textId="77777777" w:rsidR="003D2EF4" w:rsidRPr="004C0C2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8169154" w14:textId="77777777" w:rsidR="003D2EF4" w:rsidRPr="002A3B37" w:rsidRDefault="003D2EF4" w:rsidP="003D2EF4">
            <w:pPr>
              <w:jc w:val="center"/>
            </w:pPr>
            <w:r>
              <w:t>25</w:t>
            </w:r>
          </w:p>
        </w:tc>
      </w:tr>
      <w:tr w:rsidR="003D2EF4" w14:paraId="205D891F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913BC62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2EC03D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91A653" w14:textId="77777777" w:rsidR="003D2EF4" w:rsidRPr="002A3B37" w:rsidRDefault="003D2EF4" w:rsidP="003D2EF4">
            <w:pPr>
              <w:jc w:val="center"/>
            </w:pPr>
            <w: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A6808A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9E056D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42F186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389418" w14:textId="77777777" w:rsidR="003D2EF4" w:rsidRPr="00B41D72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9644A5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D4454F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73B999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A3EA83" w14:textId="77777777" w:rsidR="003D2EF4" w:rsidRPr="002A3B37" w:rsidRDefault="003D2EF4" w:rsidP="003D2EF4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688BD1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9C89DE0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35DD50A0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3F622FB8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12.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4CD8E4B" w14:textId="77777777" w:rsidR="003D2EF4" w:rsidRPr="008F7D19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Цветковић Мирослав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8B507" w14:textId="77777777" w:rsidR="003D2EF4" w:rsidRPr="008F7D1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5A8F5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F898E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D0286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6A4C7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C0E74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35FC5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C410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755D6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492CF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8210583" w14:textId="77777777" w:rsidR="003D2EF4" w:rsidRPr="005A136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15</w:t>
            </w:r>
          </w:p>
        </w:tc>
      </w:tr>
      <w:tr w:rsidR="003D2EF4" w14:paraId="20A2FE40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66AE265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7BEF1E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91351B" w14:textId="77777777" w:rsidR="003D2EF4" w:rsidRPr="00B41D72" w:rsidRDefault="003D2EF4" w:rsidP="003D2EF4">
            <w:pPr>
              <w:jc w:val="center"/>
            </w:pPr>
            <w: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AF132B" w14:textId="77777777" w:rsidR="003D2EF4" w:rsidRPr="00741D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7F2199" w14:textId="77777777" w:rsidR="003D2EF4" w:rsidRPr="00B41D72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38E7A4" w14:textId="77777777" w:rsidR="003D2EF4" w:rsidRPr="00741D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1B3833" w14:textId="77777777" w:rsidR="003D2EF4" w:rsidRPr="00741D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47CA27" w14:textId="77777777" w:rsidR="003D2EF4" w:rsidRPr="00741D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231AE7" w14:textId="77777777" w:rsidR="003D2EF4" w:rsidRPr="00741D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CBD681" w14:textId="77777777" w:rsidR="003D2EF4" w:rsidRPr="00741D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F0CA63" w14:textId="77777777" w:rsidR="003D2EF4" w:rsidRPr="00741D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91024B" w14:textId="77777777" w:rsidR="003D2EF4" w:rsidRPr="00B41D72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D11D848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0D08854C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800AAA7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13.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C9F947F" w14:textId="77777777" w:rsidR="003D2EF4" w:rsidRPr="007D2E38" w:rsidRDefault="003D2EF4" w:rsidP="003D2EF4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Златановић Александра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09F15" w14:textId="77777777" w:rsidR="003D2EF4" w:rsidRPr="00B80D29" w:rsidRDefault="003D2EF4" w:rsidP="003D2EF4">
            <w:pPr>
              <w:jc w:val="center"/>
            </w:pPr>
            <w: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3C565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86238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F6D4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5FFDA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2A0E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4F73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3CBFD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58141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C5403" w14:textId="77777777" w:rsidR="003D2EF4" w:rsidRPr="001C2D7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5FFAFD0" w14:textId="77777777" w:rsidR="003D2EF4" w:rsidRPr="00B80D29" w:rsidRDefault="003D2EF4" w:rsidP="003D2EF4">
            <w:pPr>
              <w:jc w:val="center"/>
            </w:pPr>
            <w:r>
              <w:rPr>
                <w:lang w:val="sr-Cyrl-RS"/>
              </w:rPr>
              <w:t>1</w:t>
            </w:r>
            <w:r>
              <w:t>5</w:t>
            </w:r>
          </w:p>
        </w:tc>
      </w:tr>
      <w:tr w:rsidR="003D2EF4" w14:paraId="68B3C797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AEE7A12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9CDC6A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49C9E7" w14:textId="77777777" w:rsidR="003D2EF4" w:rsidRPr="00B80D29" w:rsidRDefault="003D2EF4" w:rsidP="003D2EF4">
            <w:pPr>
              <w:jc w:val="center"/>
            </w:pPr>
            <w: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D3A4B3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620B37" w14:textId="77777777" w:rsidR="003D2EF4" w:rsidRPr="001C2D70" w:rsidRDefault="003D2EF4" w:rsidP="003D2EF4"/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5532EC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8F3778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4F9EC2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8A39BE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D5F504" w14:textId="77777777" w:rsidR="003D2EF4" w:rsidRPr="00B80D29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258B71" w14:textId="77777777" w:rsidR="003D2EF4" w:rsidRPr="00535D3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636AF6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E0B0B0D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1BEAE42F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3FCD74D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14.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DC90F2" w14:textId="77777777" w:rsidR="003D2EF4" w:rsidRDefault="003D2EF4" w:rsidP="003D2EF4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 xml:space="preserve">Денић </w:t>
            </w:r>
          </w:p>
          <w:p w14:paraId="19B163F1" w14:textId="77777777" w:rsidR="003D2EF4" w:rsidRPr="00CE0D38" w:rsidRDefault="003D2EF4" w:rsidP="003D2EF4">
            <w:pPr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Славица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C7BA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206BC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91DCF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5AED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20FF1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3BDC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74051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-.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B16CA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1DC9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17473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57D1DBE" w14:textId="77777777" w:rsidR="003D2EF4" w:rsidRPr="006C16B0" w:rsidRDefault="003D2EF4" w:rsidP="003D2EF4">
            <w:pPr>
              <w:jc w:val="center"/>
            </w:pPr>
            <w:r>
              <w:t>13</w:t>
            </w:r>
          </w:p>
        </w:tc>
      </w:tr>
      <w:tr w:rsidR="003D2EF4" w14:paraId="15BBB202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D40A79B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6AB88E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36F1DC" w14:textId="77777777" w:rsidR="003D2EF4" w:rsidRPr="006C16B0" w:rsidRDefault="003D2EF4" w:rsidP="003D2EF4">
            <w:pPr>
              <w:jc w:val="center"/>
            </w:pPr>
            <w: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E94954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AF1580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D89E40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3BD36C" w14:textId="77777777" w:rsidR="003D2EF4" w:rsidRPr="006C16B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2A855D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4B244B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BC0D1D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4FF064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C62AE1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367F200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3C3CFF0C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CA8BF8E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15.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0C999B4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Антић </w:t>
            </w:r>
          </w:p>
          <w:p w14:paraId="611A768A" w14:textId="77777777" w:rsidR="003D2EF4" w:rsidRPr="0028705B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Слободан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7867" w14:textId="77777777" w:rsidR="003D2EF4" w:rsidRPr="00B81D3A" w:rsidRDefault="003D2EF4" w:rsidP="003D2EF4">
            <w:pPr>
              <w:jc w:val="center"/>
            </w:pPr>
            <w: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1F351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0337A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3D359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FB2E7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F4341" w14:textId="77777777" w:rsidR="003D2EF4" w:rsidRPr="0057243D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3C77D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8ED0F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B52CF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49A6E" w14:textId="77777777" w:rsidR="003D2EF4" w:rsidRPr="0057243D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F452F87" w14:textId="77777777" w:rsidR="003D2EF4" w:rsidRPr="00B81D3A" w:rsidRDefault="003D2EF4" w:rsidP="003D2EF4">
            <w:pPr>
              <w:jc w:val="center"/>
            </w:pPr>
            <w:r>
              <w:rPr>
                <w:lang w:val="sr-Cyrl-RS"/>
              </w:rPr>
              <w:t>1</w:t>
            </w:r>
            <w:r>
              <w:t>0</w:t>
            </w:r>
          </w:p>
        </w:tc>
      </w:tr>
      <w:tr w:rsidR="003D2EF4" w14:paraId="32A48F40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B114142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0148E9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56D482" w14:textId="77777777" w:rsidR="003D2EF4" w:rsidRPr="00B81D3A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234C1A" w14:textId="77777777" w:rsidR="003D2EF4" w:rsidRPr="00A1592F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2B6938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707924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E40DDC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F451BE" w14:textId="77777777" w:rsidR="003D2EF4" w:rsidRPr="00B81D3A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F0AEEF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73BBA6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F2AB53" w14:textId="77777777" w:rsidR="003D2EF4" w:rsidRPr="002870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A3355D" w14:textId="77777777" w:rsidR="003D2EF4" w:rsidRPr="00A1592F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843230E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6EE02469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E1868CF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16.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3979AFE1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Станојевић </w:t>
            </w:r>
          </w:p>
          <w:p w14:paraId="0C5D2D1F" w14:textId="77777777" w:rsidR="003D2EF4" w:rsidRPr="00BA27BA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Дејан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8C4B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EB09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49A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97F7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BB73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1BC82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9B22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43D5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2DF4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D172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A4E74B5" w14:textId="77777777" w:rsidR="003D2EF4" w:rsidRPr="00CE0D3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15</w:t>
            </w:r>
          </w:p>
        </w:tc>
      </w:tr>
      <w:tr w:rsidR="003D2EF4" w14:paraId="65D4D375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7E1B62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4A55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17F1E4" w14:textId="77777777" w:rsidR="003D2EF4" w:rsidRPr="004C0C26" w:rsidRDefault="003D2EF4" w:rsidP="003D2EF4">
            <w:pPr>
              <w:jc w:val="center"/>
            </w:pPr>
            <w: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A79842" w14:textId="77777777" w:rsidR="003D2EF4" w:rsidRPr="005E606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89136A" w14:textId="77777777" w:rsidR="003D2EF4" w:rsidRPr="005E606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BA9183" w14:textId="77777777" w:rsidR="003D2EF4" w:rsidRPr="005E606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6D3DC9" w14:textId="77777777" w:rsidR="003D2EF4" w:rsidRPr="005E606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E810C7" w14:textId="77777777" w:rsidR="003D2EF4" w:rsidRPr="005E606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D86415" w14:textId="77777777" w:rsidR="003D2EF4" w:rsidRPr="005E606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843F89" w14:textId="77777777" w:rsidR="003D2EF4" w:rsidRPr="005E606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8656AA" w14:textId="77777777" w:rsidR="003D2EF4" w:rsidRPr="005E606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B7A72C" w14:textId="77777777" w:rsidR="003D2EF4" w:rsidRPr="004C0C26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C95471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01D4C9A9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30C11FBF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17.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BEBBFF8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Филиповић</w:t>
            </w:r>
          </w:p>
          <w:p w14:paraId="1E308847" w14:textId="77777777" w:rsidR="003D2EF4" w:rsidRPr="0005518C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Бобан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8D6F2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AE2DE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E6081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8E01A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9F180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2B436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85DFF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AEC6E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D2E45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50600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4F40E48" w14:textId="77777777" w:rsidR="003D2EF4" w:rsidRPr="00CE0D3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30</w:t>
            </w:r>
          </w:p>
        </w:tc>
      </w:tr>
      <w:tr w:rsidR="003D2EF4" w14:paraId="5A38ED87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B490247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AE94C3E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1EA6F7" w14:textId="77777777" w:rsidR="003D2EF4" w:rsidRPr="00B2564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F80D4C" w14:textId="77777777" w:rsidR="003D2EF4" w:rsidRPr="00B2564C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2305F6" w14:textId="77777777" w:rsidR="003D2EF4" w:rsidRPr="00B2564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A887AE" w14:textId="77777777" w:rsidR="003D2EF4" w:rsidRPr="00B2564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6A0BD5" w14:textId="77777777" w:rsidR="003D2EF4" w:rsidRPr="009F27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54BA55" w14:textId="77777777" w:rsidR="003D2EF4" w:rsidRPr="00B2564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7CFB15" w14:textId="77777777" w:rsidR="003D2EF4" w:rsidRPr="00B2564C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 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B95B47" w14:textId="77777777" w:rsidR="003D2EF4" w:rsidRPr="00B2564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EF7602" w14:textId="77777777" w:rsidR="003D2EF4" w:rsidRPr="00B2564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8EDB94" w14:textId="77777777" w:rsidR="003D2EF4" w:rsidRPr="003A5A7F" w:rsidRDefault="003D2EF4" w:rsidP="003D2EF4"/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88AA716" w14:textId="77777777" w:rsidR="003D2EF4" w:rsidRDefault="003D2EF4" w:rsidP="003D2EF4">
            <w:pPr>
              <w:rPr>
                <w:lang w:val="sr-Cyrl-CS"/>
              </w:rPr>
            </w:pPr>
          </w:p>
        </w:tc>
      </w:tr>
    </w:tbl>
    <w:p w14:paraId="54FD3B85" w14:textId="77777777" w:rsidR="003D2EF4" w:rsidRDefault="003D2EF4" w:rsidP="003D2EF4">
      <w:pPr>
        <w:rPr>
          <w:b/>
          <w:sz w:val="26"/>
          <w:szCs w:val="26"/>
        </w:rPr>
      </w:pPr>
    </w:p>
    <w:p w14:paraId="11E1313D" w14:textId="77777777" w:rsidR="003D2EF4" w:rsidRDefault="003D2EF4" w:rsidP="003D2EF4">
      <w:pPr>
        <w:rPr>
          <w:b/>
          <w:sz w:val="26"/>
          <w:szCs w:val="26"/>
        </w:rPr>
      </w:pPr>
    </w:p>
    <w:p w14:paraId="072AB56C" w14:textId="77777777" w:rsidR="003D2EF4" w:rsidRDefault="003D2EF4" w:rsidP="003D2EF4">
      <w:pPr>
        <w:rPr>
          <w:b/>
          <w:sz w:val="26"/>
          <w:szCs w:val="26"/>
        </w:rPr>
      </w:pPr>
    </w:p>
    <w:tbl>
      <w:tblPr>
        <w:tblpPr w:leftFromText="180" w:rightFromText="180" w:vertAnchor="text" w:horzAnchor="margin" w:tblpY="318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061"/>
        <w:gridCol w:w="625"/>
        <w:gridCol w:w="810"/>
        <w:gridCol w:w="630"/>
        <w:gridCol w:w="689"/>
        <w:gridCol w:w="633"/>
        <w:gridCol w:w="633"/>
        <w:gridCol w:w="869"/>
        <w:gridCol w:w="633"/>
        <w:gridCol w:w="710"/>
        <w:gridCol w:w="10"/>
        <w:gridCol w:w="732"/>
        <w:gridCol w:w="540"/>
      </w:tblGrid>
      <w:tr w:rsidR="003D2EF4" w:rsidRPr="0057243D" w14:paraId="100DA09A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0C7EB5EC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>
              <w:t>8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415CF5C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Денић </w:t>
            </w:r>
          </w:p>
          <w:p w14:paraId="03C0F835" w14:textId="77777777" w:rsidR="003D2EF4" w:rsidRPr="00C6748D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Јелена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EBF6E" w14:textId="77777777" w:rsidR="003D2EF4" w:rsidRPr="00C6748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29EF2" w14:textId="77777777" w:rsidR="003D2EF4" w:rsidRPr="00C6748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8AEC4" w14:textId="77777777" w:rsidR="003D2EF4" w:rsidRPr="00BD4937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54AA1" w14:textId="77777777" w:rsidR="003D2EF4" w:rsidRPr="00BD4937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CC985" w14:textId="77777777" w:rsidR="003D2EF4" w:rsidRPr="00BD4937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BD4A6" w14:textId="77777777" w:rsidR="003D2EF4" w:rsidRPr="00BD4937" w:rsidRDefault="003D2EF4" w:rsidP="003D2EF4">
            <w:pPr>
              <w:jc w:val="center"/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9BC45" w14:textId="77777777" w:rsidR="003D2EF4" w:rsidRPr="00BD4937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88659" w14:textId="77777777" w:rsidR="003D2EF4" w:rsidRPr="00BD4937" w:rsidRDefault="003D2EF4" w:rsidP="003D2EF4">
            <w:pPr>
              <w:jc w:val="center"/>
            </w:pP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6D1A9" w14:textId="77777777" w:rsidR="003D2EF4" w:rsidRPr="00BD4937" w:rsidRDefault="003D2EF4" w:rsidP="003D2EF4">
            <w:pPr>
              <w:jc w:val="center"/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60540" w14:textId="77777777" w:rsidR="003D2EF4" w:rsidRPr="00C6748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89465AF" w14:textId="77777777" w:rsidR="003D2EF4" w:rsidRPr="00C6748D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</w:tr>
      <w:tr w:rsidR="003D2EF4" w14:paraId="4CAF58A9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5D6E5FF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0424E5D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C520D3" w14:textId="77777777" w:rsidR="003D2EF4" w:rsidRPr="00C6748D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890CBB" w14:textId="77777777" w:rsidR="003D2EF4" w:rsidRPr="00BD4937" w:rsidRDefault="003D2EF4" w:rsidP="003D2EF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BA1FBF" w14:textId="77777777" w:rsidR="003D2EF4" w:rsidRPr="00BD4937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60DCF9" w14:textId="77777777" w:rsidR="003D2EF4" w:rsidRPr="00C6748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09F639" w14:textId="77777777" w:rsidR="003D2EF4" w:rsidRPr="00C6748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37EAA3" w14:textId="77777777" w:rsidR="003D2EF4" w:rsidRPr="00BD4937" w:rsidRDefault="003D2EF4" w:rsidP="003D2EF4">
            <w:pPr>
              <w:jc w:val="center"/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31217F" w14:textId="77777777" w:rsidR="003D2EF4" w:rsidRPr="00BD4937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DEB40C" w14:textId="77777777" w:rsidR="003D2EF4" w:rsidRPr="00BD4937" w:rsidRDefault="003D2EF4" w:rsidP="003D2EF4">
            <w:pPr>
              <w:jc w:val="center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ADD898" w14:textId="77777777" w:rsidR="003D2EF4" w:rsidRPr="00C6748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5B2DD1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BF9794E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210202E3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DE9357D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1</w:t>
            </w:r>
            <w:r>
              <w:t>9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6B60467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Денић </w:t>
            </w:r>
          </w:p>
          <w:p w14:paraId="3FD3D755" w14:textId="77777777" w:rsidR="003D2EF4" w:rsidRPr="00EF12C6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Сузана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8B1B8" w14:textId="77777777" w:rsidR="003D2EF4" w:rsidRPr="00EF12C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6B184" w14:textId="77777777" w:rsidR="003D2EF4" w:rsidRPr="00EF12C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EE59" w14:textId="77777777" w:rsidR="003D2EF4" w:rsidRPr="00EF12C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87431" w14:textId="77777777" w:rsidR="003D2EF4" w:rsidRPr="00EF12C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E6DEB" w14:textId="77777777" w:rsidR="003D2EF4" w:rsidRPr="00EF12C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A7F6" w14:textId="77777777" w:rsidR="003D2EF4" w:rsidRPr="0057243D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76F2C" w14:textId="77777777" w:rsidR="003D2EF4" w:rsidRPr="00EF12C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0A68E" w14:textId="77777777" w:rsidR="003D2EF4" w:rsidRPr="00EF12C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25893" w14:textId="77777777" w:rsidR="003D2EF4" w:rsidRPr="00EF12C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CC1B8" w14:textId="77777777" w:rsidR="003D2EF4" w:rsidRPr="0057243D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28059CE" w14:textId="77777777" w:rsidR="003D2EF4" w:rsidRPr="00BD4937" w:rsidRDefault="003D2EF4" w:rsidP="003D2EF4">
            <w:pPr>
              <w:jc w:val="center"/>
            </w:pPr>
            <w:r>
              <w:t>8</w:t>
            </w:r>
          </w:p>
        </w:tc>
      </w:tr>
      <w:tr w:rsidR="003D2EF4" w14:paraId="0A772BFB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5358A2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2017273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908AC8" w14:textId="77777777" w:rsidR="003D2EF4" w:rsidRPr="0057243D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28EECC" w14:textId="77777777" w:rsidR="003D2EF4" w:rsidRPr="0057243D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5E07A3" w14:textId="77777777" w:rsidR="003D2EF4" w:rsidRPr="00B030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57D80C" w14:textId="77777777" w:rsidR="003D2EF4" w:rsidRPr="00B030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082A7E" w14:textId="77777777" w:rsidR="003D2EF4" w:rsidRPr="00B030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52C6FD" w14:textId="77777777" w:rsidR="003D2EF4" w:rsidRPr="00B030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A8BFFD" w14:textId="77777777" w:rsidR="003D2EF4" w:rsidRPr="00B030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DA0BDA" w14:textId="77777777" w:rsidR="003D2EF4" w:rsidRPr="00B030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0573DA" w14:textId="77777777" w:rsidR="003D2EF4" w:rsidRPr="00B030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3A3AE0" w14:textId="77777777" w:rsidR="003D2EF4" w:rsidRPr="0057243D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6F1848E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7EEB00DC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8DF0158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20.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E43598C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Ковачевић</w:t>
            </w:r>
          </w:p>
          <w:p w14:paraId="38CF1BC3" w14:textId="77777777" w:rsidR="003D2EF4" w:rsidRPr="006F1E1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Милош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E1C0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981C0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39E75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2C412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8D103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73E33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A09C2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55296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E08C0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299CC" w14:textId="77777777" w:rsidR="003D2EF4" w:rsidRPr="007D6FC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452FE1B" w14:textId="77777777" w:rsidR="003D2EF4" w:rsidRPr="00CE0D3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33</w:t>
            </w:r>
          </w:p>
        </w:tc>
      </w:tr>
      <w:tr w:rsidR="003D2EF4" w14:paraId="75265E05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88CFAD3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37F30B7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7CC1EE" w14:textId="77777777" w:rsidR="003D2EF4" w:rsidRPr="00D974C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28C590" w14:textId="77777777" w:rsidR="003D2EF4" w:rsidRPr="00D974C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301A20" w14:textId="77777777" w:rsidR="003D2EF4" w:rsidRPr="00D974C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671E48" w14:textId="77777777" w:rsidR="003D2EF4" w:rsidRPr="00D974C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019623" w14:textId="77777777" w:rsidR="003D2EF4" w:rsidRPr="009D5672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E9786F" w14:textId="77777777" w:rsidR="003D2EF4" w:rsidRPr="00D974C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BE0B3F" w14:textId="77777777" w:rsidR="003D2EF4" w:rsidRPr="00D974C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C25053" w14:textId="77777777" w:rsidR="003D2EF4" w:rsidRPr="00D974C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902ADD" w14:textId="77777777" w:rsidR="003D2EF4" w:rsidRPr="00D974C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C9284B" w14:textId="77777777" w:rsidR="003D2EF4" w:rsidRPr="007D6FC6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D1B8E14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246964" w14:paraId="147D69A8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BF1CDF7" w14:textId="77777777" w:rsidR="003D2EF4" w:rsidRDefault="003D2EF4" w:rsidP="003D2EF4">
            <w:pPr>
              <w:rPr>
                <w:lang w:val="sr-Cyrl-CS"/>
              </w:rPr>
            </w:pPr>
            <w:r>
              <w:t>21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66776926" w14:textId="77777777" w:rsidR="003D2EF4" w:rsidRPr="00135A86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Стојковић Благоје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9D0A4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5E465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AEBC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75D68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7230A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822AF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75B34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2CC9A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033AB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B0D8D" w14:textId="77777777" w:rsidR="003D2EF4" w:rsidRPr="004C0C2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6E3994F" w14:textId="77777777" w:rsidR="003D2EF4" w:rsidRPr="00246964" w:rsidRDefault="003D2EF4" w:rsidP="003D2EF4">
            <w:pPr>
              <w:jc w:val="center"/>
            </w:pPr>
            <w:r>
              <w:t>14</w:t>
            </w:r>
          </w:p>
        </w:tc>
      </w:tr>
      <w:tr w:rsidR="003D2EF4" w14:paraId="1F0A8A3C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A4B128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D134766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A6D2EC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F66A6C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5D7E08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B90014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44CCD1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7247B1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351C02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802FE1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B9723A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5FEA58" w14:textId="77777777" w:rsidR="003D2EF4" w:rsidRPr="00A476E1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6AE128D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A476E1" w14:paraId="5A4A77BA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265DF8F" w14:textId="77777777" w:rsidR="003D2EF4" w:rsidRDefault="003D2EF4" w:rsidP="003D2EF4">
            <w:pPr>
              <w:rPr>
                <w:lang w:val="sr-Cyrl-CS"/>
              </w:rPr>
            </w:pPr>
            <w:r>
              <w:lastRenderedPageBreak/>
              <w:t>22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493E60E4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Ивановић </w:t>
            </w:r>
          </w:p>
          <w:p w14:paraId="7917F30D" w14:textId="77777777" w:rsidR="003D2EF4" w:rsidRPr="00135A86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Јелена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42CF7" w14:textId="77777777" w:rsidR="003D2EF4" w:rsidRPr="00A476E1" w:rsidRDefault="003D2EF4" w:rsidP="003D2EF4">
            <w:pPr>
              <w:jc w:val="center"/>
            </w:pPr>
            <w: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C14B" w14:textId="77777777" w:rsidR="003D2EF4" w:rsidRPr="00135A8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D319D" w14:textId="77777777" w:rsidR="003D2EF4" w:rsidRPr="00135A8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525EE" w14:textId="77777777" w:rsidR="003D2EF4" w:rsidRPr="00A476E1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D09C2" w14:textId="77777777" w:rsidR="003D2EF4" w:rsidRPr="00135A8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C1956" w14:textId="77777777" w:rsidR="003D2EF4" w:rsidRPr="00A476E1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4EB7B" w14:textId="77777777" w:rsidR="003D2EF4" w:rsidRPr="00135A8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AB576" w14:textId="77777777" w:rsidR="003D2EF4" w:rsidRPr="00135A8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0394C" w14:textId="77777777" w:rsidR="003D2EF4" w:rsidRPr="00135A8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F2BF" w14:textId="77777777" w:rsidR="003D2EF4" w:rsidRPr="00A476E1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66776EE" w14:textId="77777777" w:rsidR="003D2EF4" w:rsidRPr="00A476E1" w:rsidRDefault="003D2EF4" w:rsidP="003D2EF4">
            <w:pPr>
              <w:jc w:val="center"/>
            </w:pPr>
            <w:r>
              <w:t>10</w:t>
            </w:r>
          </w:p>
        </w:tc>
      </w:tr>
      <w:tr w:rsidR="003D2EF4" w14:paraId="65A58D5D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5E010A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EBE11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25E92D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6F05F7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44AB6C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712E24" w14:textId="77777777" w:rsidR="003D2EF4" w:rsidRPr="00A476E1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04081A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B78BEF" w14:textId="77777777" w:rsidR="003D2EF4" w:rsidRPr="005D045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803C66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99D02B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D40DE3" w14:textId="77777777" w:rsidR="003D2EF4" w:rsidRPr="005D045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259881" w14:textId="77777777" w:rsidR="003D2EF4" w:rsidRPr="002C335A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1585AF0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094F40" w14:paraId="6126D828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B2D2372" w14:textId="77777777" w:rsidR="003D2EF4" w:rsidRDefault="003D2EF4" w:rsidP="003D2EF4">
            <w:pPr>
              <w:rPr>
                <w:lang w:val="sr-Cyrl-CS"/>
              </w:rPr>
            </w:pPr>
            <w:r>
              <w:t>23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DB58D27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Денић </w:t>
            </w:r>
          </w:p>
          <w:p w14:paraId="28F4E89C" w14:textId="77777777" w:rsidR="003D2EF4" w:rsidRPr="00BD6C66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Зоран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C818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524EF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B5C2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B0D8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2A0D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967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77508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1872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AB57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F747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153A67C" w14:textId="77777777" w:rsidR="003D2EF4" w:rsidRPr="00094F40" w:rsidRDefault="003D2EF4" w:rsidP="003D2EF4">
            <w:pPr>
              <w:jc w:val="center"/>
            </w:pPr>
            <w:r>
              <w:t>16</w:t>
            </w:r>
          </w:p>
        </w:tc>
      </w:tr>
      <w:tr w:rsidR="003D2EF4" w14:paraId="1C9002B8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A3F731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2E024E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1B4DD8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861356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A0A91B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8439A4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A41155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39D208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3B42D0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7F1176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CDA4ED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3CCF66" w14:textId="77777777" w:rsidR="003D2EF4" w:rsidRPr="002C335A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EED317A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22E7B435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BC507D0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2</w:t>
            </w:r>
            <w:r>
              <w:t>4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0C98E88" w14:textId="77777777" w:rsidR="003D2EF4" w:rsidRPr="00BD4937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Антанасковић Данијела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DB45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BA17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EB08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79BA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A9F92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8785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D3BF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2E3A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34A1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9D38F5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29ED896" w14:textId="77777777" w:rsidR="003D2EF4" w:rsidRPr="00BD6C6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3D2EF4" w14:paraId="5BC13588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DF91433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88A2D2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DB3844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0A6AB5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AC9212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6CA12A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6FC649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16CC71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ADD083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24F3AE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A515A2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3B9CE7" w14:textId="77777777" w:rsidR="003D2EF4" w:rsidRPr="002C335A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3FF1479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5469E1" w14:paraId="25C51F21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E2F7880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25.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E2E9507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Живковић </w:t>
            </w:r>
          </w:p>
          <w:p w14:paraId="7C17EECD" w14:textId="77777777" w:rsidR="003D2EF4" w:rsidRPr="007D072D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Лазар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136B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C06D5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EEDB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3A675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5A9E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3BCC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D675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37BE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454C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65C98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C1B136E" w14:textId="77777777" w:rsidR="003D2EF4" w:rsidRPr="007D072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</w:tr>
      <w:tr w:rsidR="003D2EF4" w14:paraId="7B2826C2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648095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9BD62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72834F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2446F0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C24BD8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E44B1A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21EFAC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F48169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157097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8D035C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C6A43C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975408" w14:textId="77777777" w:rsidR="003D2EF4" w:rsidRPr="002C335A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B7FA6A0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BA35D2" w14:paraId="3EDC9A72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E63CA20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26.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654E0BF5" w14:textId="77777777" w:rsidR="003D2EF4" w:rsidRPr="00517BA2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Стојановић Миливоје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DAA2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515B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0252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EA1D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45A7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ECC5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1E1E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4FD0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C4E7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AD902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4E42142" w14:textId="77777777" w:rsidR="003D2EF4" w:rsidRPr="00517BA2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40</w:t>
            </w:r>
          </w:p>
        </w:tc>
      </w:tr>
      <w:tr w:rsidR="003D2EF4" w14:paraId="3A9898B5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01DED7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2BD735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EBD217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E77AEB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637CEA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BBD415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C3F083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EEA4FC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3C37C2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33C9A4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CB9350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DF2BC4" w14:textId="77777777" w:rsidR="003D2EF4" w:rsidRPr="002C335A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19EF7E3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166A94" w14:paraId="71D29D98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0B27180C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27.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5D231FD" w14:textId="77777777" w:rsidR="003D2EF4" w:rsidRPr="00E26B33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Гиковска Валентина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4A881" w14:textId="77777777" w:rsidR="003D2EF4" w:rsidRPr="00014DCF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11+36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11E6D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12F6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95FA0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66B7F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6AFF9" w14:textId="77777777" w:rsidR="003D2EF4" w:rsidRPr="00796CAE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85DA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0BDFB" w14:textId="77777777" w:rsidR="003D2EF4" w:rsidRPr="00796CAE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53275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D780A" w14:textId="77777777" w:rsidR="003D2EF4" w:rsidRPr="00796CAE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3E2E0B0" w14:textId="77777777" w:rsidR="003D2EF4" w:rsidRPr="00EB51D5" w:rsidRDefault="003D2EF4" w:rsidP="003D2EF4">
            <w:pPr>
              <w:jc w:val="center"/>
              <w:rPr>
                <w:lang w:val="sr-Cyrl-RS"/>
              </w:rPr>
            </w:pPr>
            <w:r>
              <w:t>3</w:t>
            </w:r>
            <w:r>
              <w:rPr>
                <w:lang w:val="sr-Cyrl-RS"/>
              </w:rPr>
              <w:t>0</w:t>
            </w:r>
          </w:p>
        </w:tc>
      </w:tr>
      <w:tr w:rsidR="003D2EF4" w14:paraId="6D3BF1AD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7F4D25F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6374D9E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A98EB3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D43CDF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301AAA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7BDBEC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0E9B7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02EA6C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E7FC02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BBE391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1621D8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1D3215" w14:textId="77777777" w:rsidR="003D2EF4" w:rsidRPr="00166A94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4174EEE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E12599" w14:paraId="58C06124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FB3654C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28.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041DA5F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Петровић</w:t>
            </w:r>
          </w:p>
          <w:p w14:paraId="4963261C" w14:textId="77777777" w:rsidR="003D2EF4" w:rsidRPr="00F70DC3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Александар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9D177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5C582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6C8B1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E1E8B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69816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3273" w14:textId="77777777" w:rsidR="003D2EF4" w:rsidRPr="00796CAE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D30EF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B0912" w14:textId="77777777" w:rsidR="003D2EF4" w:rsidRPr="00796CAE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7F3CA" w14:textId="77777777" w:rsidR="003D2EF4" w:rsidRPr="00F70DC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06481" w14:textId="77777777" w:rsidR="003D2EF4" w:rsidRPr="00796CAE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0CC4D5B" w14:textId="77777777" w:rsidR="003D2EF4" w:rsidRPr="00E12599" w:rsidRDefault="003D2EF4" w:rsidP="003D2EF4">
            <w:pPr>
              <w:jc w:val="center"/>
            </w:pPr>
            <w:r>
              <w:t>15</w:t>
            </w:r>
          </w:p>
        </w:tc>
      </w:tr>
      <w:tr w:rsidR="003D2EF4" w14:paraId="2675035B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75B8E0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6558BF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0A70ED" w14:textId="77777777" w:rsidR="003D2EF4" w:rsidRPr="00E12599" w:rsidRDefault="003D2EF4" w:rsidP="003D2EF4">
            <w:pPr>
              <w:jc w:val="center"/>
            </w:pPr>
            <w: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9B104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CB9DD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7380ED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25B794" w14:textId="77777777" w:rsidR="003D2EF4" w:rsidRPr="00094F4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005414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A6364B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7DA978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DB52B6" w14:textId="77777777" w:rsidR="003D2EF4" w:rsidRPr="00BD5D2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00DC2C" w14:textId="77777777" w:rsidR="003D2EF4" w:rsidRPr="00E12599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70B4579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8C5ED7" w14:paraId="58665833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20E9013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29.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3BA16D3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Стевић </w:t>
            </w:r>
          </w:p>
          <w:p w14:paraId="050A621D" w14:textId="77777777" w:rsidR="003D2EF4" w:rsidRPr="00F70DC3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Ненад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2B49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8198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8C4FC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9C912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382F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520B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5E40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9B39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A7F0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899C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DEFED10" w14:textId="77777777" w:rsidR="003D2EF4" w:rsidRPr="008C5ED7" w:rsidRDefault="003D2EF4" w:rsidP="003D2EF4">
            <w:pPr>
              <w:jc w:val="center"/>
            </w:pPr>
            <w:r>
              <w:t>40</w:t>
            </w:r>
          </w:p>
        </w:tc>
      </w:tr>
      <w:tr w:rsidR="003D2EF4" w14:paraId="15C2126E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952911D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95F7A7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4A8DA5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28D3D2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531A2C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1FDFA1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D2EE90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170AAA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00FB71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BAF62A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829A79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6CFF67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18EFE63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52D580AD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149C02E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30.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55E83B9" w14:textId="77777777" w:rsidR="003D2EF4" w:rsidRPr="0092725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Стојковић Срећко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00FF8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8D09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C7A58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E6746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CB215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8BEAC" w14:textId="77777777" w:rsidR="003D2EF4" w:rsidRPr="00796CAE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7ADAA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4327" w14:textId="77777777" w:rsidR="003D2EF4" w:rsidRPr="00796CAE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2F454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140717" w14:textId="77777777" w:rsidR="003D2EF4" w:rsidRPr="00796CAE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560EF9F" w14:textId="77777777" w:rsidR="003D2EF4" w:rsidRPr="00517BA2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39</w:t>
            </w:r>
          </w:p>
        </w:tc>
      </w:tr>
      <w:tr w:rsidR="003D2EF4" w14:paraId="03F30E71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3B6457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294A1AD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0B5ECF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4119CA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875E7C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407784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35CCD5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FFE4F8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FFAC8C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8B6861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300BD5" w14:textId="77777777" w:rsidR="003D2EF4" w:rsidRPr="000F236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42C5DD" w14:textId="77777777" w:rsidR="003D2EF4" w:rsidRPr="00166A94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FADA72C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2B40B6" w14:paraId="7D82FDFF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E7DB528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31.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79B8A89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Николић </w:t>
            </w:r>
          </w:p>
          <w:p w14:paraId="051E7CCB" w14:textId="77777777" w:rsidR="003D2EF4" w:rsidRPr="00B4447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Славица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351C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06A4E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B2B58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AB64C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4798" w14:textId="77777777" w:rsidR="003D2EF4" w:rsidRPr="00B41D72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75EB8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A424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AD71C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4BCC" w14:textId="77777777" w:rsidR="003D2EF4" w:rsidRPr="002A3B37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7D06A" w14:textId="77777777" w:rsidR="003D2EF4" w:rsidRPr="004C0C2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BF33D49" w14:textId="77777777" w:rsidR="003D2EF4" w:rsidRPr="002B40B6" w:rsidRDefault="003D2EF4" w:rsidP="003D2EF4">
            <w:pPr>
              <w:jc w:val="center"/>
            </w:pPr>
            <w:r>
              <w:t>5</w:t>
            </w:r>
          </w:p>
        </w:tc>
      </w:tr>
      <w:tr w:rsidR="003D2EF4" w14:paraId="71C490D6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5570FBB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034896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045930" w14:textId="77777777" w:rsidR="003D2EF4" w:rsidRPr="002A3B37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DE7735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8FEDE5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A62229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797309" w14:textId="77777777" w:rsidR="003D2EF4" w:rsidRPr="00B41D72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3EE894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6D341C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74CE72" w14:textId="77777777" w:rsidR="003D2EF4" w:rsidRPr="00765D3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20AEB4" w14:textId="77777777" w:rsidR="003D2EF4" w:rsidRPr="002A3B37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DAE737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DE4E8D2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C97F69" w14:paraId="07EAC9D1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CF545B3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32.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087FA37F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Васић </w:t>
            </w:r>
          </w:p>
          <w:p w14:paraId="23AFECD8" w14:textId="77777777" w:rsidR="003D2EF4" w:rsidRPr="00273AD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Драган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ECA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199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A810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5C475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EBC8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47DA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6843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AB2B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782E2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CE8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4D2D964" w14:textId="77777777" w:rsidR="003D2EF4" w:rsidRPr="00C97F69" w:rsidRDefault="003D2EF4" w:rsidP="003D2EF4">
            <w:pPr>
              <w:jc w:val="center"/>
            </w:pPr>
            <w:r>
              <w:t>40</w:t>
            </w:r>
          </w:p>
        </w:tc>
      </w:tr>
      <w:tr w:rsidR="003D2EF4" w14:paraId="4B77D87A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54D18DD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BFAA22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EE97A5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3C5EC0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0B9C00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6CAB4E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F49A30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CC0EE2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63E012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9808ED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9B45A3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CB5A60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356FEBF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C93D0D" w14:paraId="3F590F67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FB89A29" w14:textId="77777777" w:rsidR="003D2EF4" w:rsidRDefault="003D2EF4" w:rsidP="003D2EF4">
            <w:r>
              <w:t>3</w:t>
            </w:r>
            <w:r>
              <w:rPr>
                <w:lang w:val="sr-Cyrl-CS"/>
              </w:rPr>
              <w:t>3</w:t>
            </w:r>
            <w: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7FEE890" w14:textId="77777777" w:rsidR="003D2EF4" w:rsidRPr="001436F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Филиповић Катица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CDC12" w14:textId="77777777" w:rsidR="003D2EF4" w:rsidRPr="007C588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3467B" w14:textId="77777777" w:rsidR="003D2EF4" w:rsidRPr="00C93D0D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3890B" w14:textId="77777777" w:rsidR="003D2EF4" w:rsidRPr="001436F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D32DA" w14:textId="77777777" w:rsidR="003D2EF4" w:rsidRPr="001436F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4B674" w14:textId="77777777" w:rsidR="003D2EF4" w:rsidRPr="001436F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5124" w14:textId="77777777" w:rsidR="003D2EF4" w:rsidRPr="00625B48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D931E" w14:textId="77777777" w:rsidR="003D2EF4" w:rsidRPr="00625B48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1B2DA" w14:textId="77777777" w:rsidR="003D2EF4" w:rsidRPr="001436F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71D93" w14:textId="77777777" w:rsidR="003D2EF4" w:rsidRPr="001436F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67C13" w14:textId="77777777" w:rsidR="003D2EF4" w:rsidRPr="00C93D0D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862BF7E" w14:textId="77777777" w:rsidR="003D2EF4" w:rsidRPr="007C588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20</w:t>
            </w:r>
          </w:p>
        </w:tc>
      </w:tr>
      <w:tr w:rsidR="003D2EF4" w14:paraId="61E7BF81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6B0B8F6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B48756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B8E382" w14:textId="77777777" w:rsidR="003D2EF4" w:rsidRPr="007C588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FCAFF8" w14:textId="77777777" w:rsidR="003D2EF4" w:rsidRPr="003D33E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F78A58" w14:textId="77777777" w:rsidR="003D2EF4" w:rsidRPr="00C93D0D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833639" w14:textId="77777777" w:rsidR="003D2EF4" w:rsidRPr="003D33E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C403E4" w14:textId="77777777" w:rsidR="003D2EF4" w:rsidRPr="00C93D0D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D64434" w14:textId="77777777" w:rsidR="003D2EF4" w:rsidRPr="003D33E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035AD4" w14:textId="77777777" w:rsidR="003D2EF4" w:rsidRPr="003D33E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C04BFC" w14:textId="77777777" w:rsidR="003D2EF4" w:rsidRPr="003D33E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2FDBA2" w14:textId="77777777" w:rsidR="003D2EF4" w:rsidRPr="003D33E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09D4EE" w14:textId="77777777" w:rsidR="003D2EF4" w:rsidRPr="00C93D0D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53A8AB2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C97B3B" w14:paraId="26EABB96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2AAA6FC" w14:textId="77777777" w:rsidR="003D2EF4" w:rsidRDefault="003D2EF4" w:rsidP="003D2EF4">
            <w:r>
              <w:rPr>
                <w:lang w:val="sr-Cyrl-CS"/>
              </w:rPr>
              <w:t>34</w:t>
            </w:r>
            <w: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7D4D356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Петровић </w:t>
            </w:r>
          </w:p>
          <w:p w14:paraId="7ABC5026" w14:textId="77777777" w:rsidR="003D2EF4" w:rsidRPr="00A14C2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Дејан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BADB4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39B72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F4212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6AEB1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88368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1516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9A79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9F79D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D0BD7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C0DBA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3574B25" w14:textId="77777777" w:rsidR="003D2EF4" w:rsidRPr="00C97B3B" w:rsidRDefault="003D2EF4" w:rsidP="003D2EF4">
            <w:pPr>
              <w:jc w:val="center"/>
            </w:pPr>
            <w:r>
              <w:t>8</w:t>
            </w:r>
          </w:p>
        </w:tc>
      </w:tr>
      <w:tr w:rsidR="003D2EF4" w14:paraId="0FF681BF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62B279C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9B556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282011" w14:textId="77777777" w:rsidR="003D2EF4" w:rsidRPr="000A6180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63093D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663391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D50350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ECF266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1C00D4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58B3AF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F22547" w14:textId="77777777" w:rsidR="003D2EF4" w:rsidRPr="00C153A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8CF36E" w14:textId="77777777" w:rsidR="003D2EF4" w:rsidRPr="000A6180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638640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121FD13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EA65B4" w14:paraId="68D2785A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EDC2692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35.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EC09E7E" w14:textId="77777777" w:rsidR="003D2EF4" w:rsidRPr="00A14C2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Миленковић Слађан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D3C24" w14:textId="77777777" w:rsidR="003D2EF4" w:rsidRPr="00517BA2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8E7ED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64771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F7372" w14:textId="77777777" w:rsidR="003D2EF4" w:rsidRPr="00A14C2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BB80" w14:textId="77777777" w:rsidR="003D2EF4" w:rsidRPr="00A14C2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D1E43C" w14:textId="77777777" w:rsidR="003D2EF4" w:rsidRPr="007D072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D9742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08111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42499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CB6A2" w14:textId="77777777" w:rsidR="003D2EF4" w:rsidRPr="00A1592F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0A72F68" w14:textId="77777777" w:rsidR="003D2EF4" w:rsidRPr="00EA65B4" w:rsidRDefault="003D2EF4" w:rsidP="003D2EF4">
            <w:pPr>
              <w:jc w:val="center"/>
            </w:pPr>
            <w:r>
              <w:t>15</w:t>
            </w:r>
          </w:p>
        </w:tc>
      </w:tr>
      <w:tr w:rsidR="003D2EF4" w14:paraId="5B15BA01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D601126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97ED3B2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8C14EE" w14:textId="77777777" w:rsidR="003D2EF4" w:rsidRPr="00E311B2" w:rsidRDefault="003D2EF4" w:rsidP="003D2EF4">
            <w:pPr>
              <w:jc w:val="center"/>
            </w:pPr>
            <w: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0BA9F4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83D805" w14:textId="77777777" w:rsidR="003D2EF4" w:rsidRPr="003B2B3C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03249D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A06AFD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35181F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EB172F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E52935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6ACCDE" w14:textId="77777777" w:rsidR="003D2EF4" w:rsidRPr="003B2B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4228BA" w14:textId="77777777" w:rsidR="003D2EF4" w:rsidRPr="00EA65B4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0215DBC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7E2A3B" w14:paraId="3F701130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B8DA7DB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36.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46D6130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Николић </w:t>
            </w:r>
          </w:p>
          <w:p w14:paraId="6336462D" w14:textId="77777777" w:rsidR="003D2EF4" w:rsidRPr="00903C62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Драган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F2116" w14:textId="77777777" w:rsidR="003D2EF4" w:rsidRPr="00E02756" w:rsidRDefault="003D2EF4" w:rsidP="003D2EF4">
            <w:pPr>
              <w:jc w:val="center"/>
              <w:rPr>
                <w:sz w:val="18"/>
                <w:szCs w:val="18"/>
                <w:lang w:val="sr-Cyrl-RS"/>
              </w:rPr>
            </w:pPr>
            <w:r w:rsidRPr="00E02756">
              <w:rPr>
                <w:sz w:val="18"/>
                <w:szCs w:val="18"/>
                <w:lang w:val="sr-Cyrl-RS"/>
              </w:rPr>
              <w:t>60.б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522AF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574F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2535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3B15B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7C2DB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B1A63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FFEBD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C6A09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4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C98C8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C4E35BA" w14:textId="77777777" w:rsidR="003D2EF4" w:rsidRPr="00903C62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3D2EF4" w14:paraId="275F2924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950388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946D1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29654B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1FBD99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B957C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68FB74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8377A4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91BB01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BFC279" w14:textId="77777777" w:rsidR="003D2EF4" w:rsidRPr="00C71C2F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945CC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B7E6FB" w14:textId="77777777" w:rsidR="003D2EF4" w:rsidRPr="000A6180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4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24F6F1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B22212A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72EA6786" w14:textId="77777777" w:rsidTr="003D2EF4">
        <w:trPr>
          <w:cantSplit/>
          <w:trHeight w:val="50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8BA1E9A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37.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734A939" w14:textId="77777777" w:rsidR="003D2EF4" w:rsidRPr="00903C62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Мицановић Јована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CE12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648CC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3735B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D3B3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52F3B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1AF2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8E793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8B0AB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E67CA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077CA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4C05E31" w14:textId="77777777" w:rsidR="003D2EF4" w:rsidRPr="00903C62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</w:tr>
      <w:tr w:rsidR="003D2EF4" w14:paraId="345B36D4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259264D6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3219B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9D3C88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2805BF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715026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1C7A86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9553C6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BBBEC0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91B446" w14:textId="77777777" w:rsidR="003D2EF4" w:rsidRPr="00C71C2F" w:rsidRDefault="003D2EF4" w:rsidP="003D2EF4">
            <w:pPr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BDCA41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04FDDF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8C412F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7AD7480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582ADF" w14:paraId="69DF75C0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A53452C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38.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79180E0" w14:textId="77777777" w:rsidR="003D2EF4" w:rsidRPr="00C616E3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Ђорђевић Александар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9EDB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04A6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27C7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D225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C3AC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7BAD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775C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9C4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D233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D826C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E149F7" w14:textId="77777777" w:rsidR="003D2EF4" w:rsidRPr="00C616E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40</w:t>
            </w:r>
          </w:p>
        </w:tc>
      </w:tr>
      <w:tr w:rsidR="003D2EF4" w14:paraId="37F63BFF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CB52BAE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D597F6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78D640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C0348F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AD2D96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BAB2F3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6FFE01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702B3B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37391E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972711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C271B2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908E2E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7AB76B7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0F18DD7C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C688697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39.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10050B5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Митић </w:t>
            </w:r>
          </w:p>
          <w:p w14:paraId="1425015B" w14:textId="77777777" w:rsidR="003D2EF4" w:rsidRPr="00763450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Срђан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1AC1D" w14:textId="77777777" w:rsidR="003D2EF4" w:rsidRPr="00763450" w:rsidRDefault="003D2EF4" w:rsidP="003D2EF4">
            <w:pPr>
              <w:rPr>
                <w:sz w:val="16"/>
                <w:szCs w:val="16"/>
                <w:lang w:val="sr-Cyrl-RS"/>
              </w:rPr>
            </w:pPr>
            <w:r>
              <w:rPr>
                <w:sz w:val="16"/>
                <w:szCs w:val="16"/>
                <w:lang w:val="sr-Cyrl-RS"/>
              </w:rPr>
              <w:t>14-90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4CD3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2B54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0C13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B70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E71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39155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5B4F6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22758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C174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3062DD4" w14:textId="77777777" w:rsidR="003D2EF4" w:rsidRPr="001858A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40</w:t>
            </w:r>
          </w:p>
        </w:tc>
      </w:tr>
      <w:tr w:rsidR="003D2EF4" w14:paraId="5F7261A4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7F58BC1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FF3D5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DFE381" w14:textId="77777777" w:rsidR="003D2EF4" w:rsidRPr="001858A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27A39A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BC3FAF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E3F643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6B5271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467452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E93B43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937281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9C6753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34B849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08EC041" w14:textId="77777777" w:rsidR="003D2EF4" w:rsidRDefault="003D2EF4" w:rsidP="003D2EF4">
            <w:pPr>
              <w:rPr>
                <w:lang w:val="sr-Cyrl-CS"/>
              </w:rPr>
            </w:pPr>
          </w:p>
        </w:tc>
      </w:tr>
    </w:tbl>
    <w:p w14:paraId="4218BD39" w14:textId="77777777" w:rsidR="003D2EF4" w:rsidRDefault="003D2EF4" w:rsidP="003D2EF4">
      <w:pPr>
        <w:rPr>
          <w:b/>
          <w:sz w:val="26"/>
          <w:szCs w:val="26"/>
        </w:rPr>
      </w:pPr>
    </w:p>
    <w:p w14:paraId="4A201C15" w14:textId="77777777" w:rsidR="003D2EF4" w:rsidRDefault="003D2EF4" w:rsidP="003D2EF4">
      <w:pPr>
        <w:rPr>
          <w:b/>
          <w:sz w:val="26"/>
          <w:szCs w:val="26"/>
        </w:rPr>
      </w:pPr>
    </w:p>
    <w:tbl>
      <w:tblPr>
        <w:tblpPr w:leftFromText="180" w:rightFromText="180" w:vertAnchor="text" w:horzAnchor="margin" w:tblpY="318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061"/>
        <w:gridCol w:w="625"/>
        <w:gridCol w:w="810"/>
        <w:gridCol w:w="630"/>
        <w:gridCol w:w="689"/>
        <w:gridCol w:w="633"/>
        <w:gridCol w:w="633"/>
        <w:gridCol w:w="869"/>
        <w:gridCol w:w="633"/>
        <w:gridCol w:w="720"/>
        <w:gridCol w:w="12"/>
        <w:gridCol w:w="720"/>
        <w:gridCol w:w="540"/>
      </w:tblGrid>
      <w:tr w:rsidR="003D2EF4" w:rsidRPr="00FB1126" w14:paraId="21A1D988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CE22C71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40.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BCFCA96" w14:textId="77777777" w:rsidR="003D2EF4" w:rsidRPr="00903C62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Величковић Слађан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9BA6AD" w14:textId="77777777" w:rsidR="003D2EF4" w:rsidRPr="00C32F6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5E795" w14:textId="77777777" w:rsidR="003D2EF4" w:rsidRPr="0002190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20377" w14:textId="77777777" w:rsidR="003D2EF4" w:rsidRPr="008C5ED7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BB8E2" w14:textId="77777777" w:rsidR="003D2EF4" w:rsidRPr="0092725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088F8" w14:textId="77777777" w:rsidR="003D2EF4" w:rsidRPr="008C5ED7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38E40" w14:textId="77777777" w:rsidR="003D2EF4" w:rsidRPr="0092725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50643" w14:textId="77777777" w:rsidR="003D2EF4" w:rsidRPr="008C5ED7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E3074" w14:textId="77777777" w:rsidR="003D2EF4" w:rsidRPr="0092725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58C36" w14:textId="77777777" w:rsidR="003D2EF4" w:rsidRPr="0092725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0C4B2" w14:textId="77777777" w:rsidR="003D2EF4" w:rsidRPr="008C5ED7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266824F" w14:textId="77777777" w:rsidR="003D2EF4" w:rsidRPr="00FB1126" w:rsidRDefault="003D2EF4" w:rsidP="003D2EF4">
            <w:pPr>
              <w:jc w:val="center"/>
            </w:pPr>
            <w:r>
              <w:t>17</w:t>
            </w:r>
          </w:p>
        </w:tc>
      </w:tr>
      <w:tr w:rsidR="003D2EF4" w14:paraId="71B26D29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922FF29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A3B00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A58244" w14:textId="77777777" w:rsidR="003D2EF4" w:rsidRPr="00FB1126" w:rsidRDefault="003D2EF4" w:rsidP="003D2EF4">
            <w:pPr>
              <w:jc w:val="center"/>
            </w:pPr>
            <w: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835699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9E1B01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7EACA9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B2AB2E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5DF11B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F77A24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158F0A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1D7C46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357D31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E10B311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927B02" w14:paraId="086E43D3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512C3DD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41.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BF0ECCC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Влајковић </w:t>
            </w:r>
          </w:p>
          <w:p w14:paraId="04B91D16" w14:textId="77777777" w:rsidR="003D2EF4" w:rsidRPr="00903C62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Бојан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D99B3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E5785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06DF3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6B494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7F8A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B88A8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65F5C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2D75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9D98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3C3FC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1926660" w14:textId="77777777" w:rsidR="003D2EF4" w:rsidRPr="00927B02" w:rsidRDefault="003D2EF4" w:rsidP="003D2EF4">
            <w:r>
              <w:rPr>
                <w:lang w:val="sr-Cyrl-RS"/>
              </w:rPr>
              <w:t>1</w:t>
            </w:r>
            <w:r>
              <w:t>8</w:t>
            </w:r>
          </w:p>
        </w:tc>
      </w:tr>
      <w:tr w:rsidR="003D2EF4" w14:paraId="0264115D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92CAC0E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1D1439F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1BD686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018927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F77907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EAF5E9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E8A27E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AE941E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74FC4B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FFA855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E98B9C" w14:textId="77777777" w:rsidR="003D2EF4" w:rsidRPr="00680D4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9DCB7F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994894C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8F7D19" w14:paraId="0FAAF3AB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3FACDB6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42.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7B2B069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Стојановић </w:t>
            </w:r>
          </w:p>
          <w:p w14:paraId="7D268F32" w14:textId="77777777" w:rsidR="003D2EF4" w:rsidRPr="008F7D19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Горан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07650" w14:textId="77777777" w:rsidR="003D2EF4" w:rsidRPr="008F7D1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10+60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7AC5C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C2255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DF9B6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184FF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80839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04787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4D132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4C20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71CE6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D2C8303" w14:textId="77777777" w:rsidR="003D2EF4" w:rsidRPr="008F7D1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24</w:t>
            </w:r>
          </w:p>
        </w:tc>
      </w:tr>
      <w:tr w:rsidR="003D2EF4" w14:paraId="2242763A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C5297FA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9D15C7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5969D4" w14:textId="77777777" w:rsidR="003D2EF4" w:rsidRPr="00A9158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3DD1A4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A06270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ED1EB4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BFCC31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091D64" w14:textId="77777777" w:rsidR="003D2EF4" w:rsidRPr="000207F5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B9318A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AE350E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361D39" w14:textId="77777777" w:rsidR="003D2EF4" w:rsidRPr="000207F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0BFAF5" w14:textId="77777777" w:rsidR="003D2EF4" w:rsidRPr="000207F5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0A76E62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757178F3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ABE53A1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43.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229B290C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Ђокић </w:t>
            </w:r>
          </w:p>
          <w:p w14:paraId="358277DE" w14:textId="77777777" w:rsidR="003D2EF4" w:rsidRPr="00903C62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Ивана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D5690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2EC71F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9F749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06B48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09919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E3C4F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6F94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1422E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4A825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34737" w14:textId="77777777" w:rsidR="003D2EF4" w:rsidRPr="007D6FC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E0FF687" w14:textId="77777777" w:rsidR="003D2EF4" w:rsidRPr="00903C62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</w:tr>
      <w:tr w:rsidR="003D2EF4" w14:paraId="4072F9DC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D39EF4D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29E1B89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934A50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9695FD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04C3DB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DA8433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0E51A0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5E2A57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8AFC75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03FED3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53F231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7F2048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B066C3A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C833C9" w14:paraId="25F3753E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5E85274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44.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0CAFE457" w14:textId="77777777" w:rsidR="003D2EF4" w:rsidRPr="00903C62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Милошевић Срђан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799EC" w14:textId="77777777" w:rsidR="003D2EF4" w:rsidRPr="00E51819" w:rsidRDefault="003D2EF4" w:rsidP="003D2EF4">
            <w:pPr>
              <w:rPr>
                <w:sz w:val="12"/>
                <w:szCs w:val="12"/>
                <w:lang w:val="sr-Cyrl-RS"/>
              </w:rPr>
            </w:pPr>
            <w:r>
              <w:rPr>
                <w:sz w:val="12"/>
                <w:szCs w:val="12"/>
                <w:lang w:val="sr-Cyrl-RS"/>
              </w:rPr>
              <w:t>13+90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8D50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1C67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770E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4796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19F6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D4DD2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F407C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9D50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E2A4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189FE75" w14:textId="77777777" w:rsidR="003D2EF4" w:rsidRPr="00C833C9" w:rsidRDefault="003D2EF4" w:rsidP="003D2EF4">
            <w:pPr>
              <w:jc w:val="center"/>
            </w:pPr>
            <w:r>
              <w:t>38</w:t>
            </w:r>
          </w:p>
        </w:tc>
      </w:tr>
      <w:tr w:rsidR="003D2EF4" w14:paraId="529EFA83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7E5A1D9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7EA40A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67D72F" w14:textId="77777777" w:rsidR="003D2EF4" w:rsidRPr="00E5181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B6E31B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334769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4732A5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6E9535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5EE95B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2B5214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F89338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34AFE6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4CDB40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C841824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727FAC66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37FD60D6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lastRenderedPageBreak/>
              <w:t>45.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0E78C524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Цветковић </w:t>
            </w:r>
          </w:p>
          <w:p w14:paraId="4A2FAFEC" w14:textId="77777777" w:rsidR="003D2EF4" w:rsidRPr="00564D40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Марко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CD344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1AC13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31C9D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D5FFE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86C83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7C43E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05285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A838C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5536C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E2D9A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5A83ED8" w14:textId="77777777" w:rsidR="003D2EF4" w:rsidRPr="00564D40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26</w:t>
            </w:r>
          </w:p>
        </w:tc>
      </w:tr>
      <w:tr w:rsidR="003D2EF4" w14:paraId="3A7B3548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705AD4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FD5701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3AAA8D" w14:textId="77777777" w:rsidR="003D2EF4" w:rsidRPr="00BA300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ADCEE6" w14:textId="77777777" w:rsidR="003D2EF4" w:rsidRPr="00BA300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E701B5" w14:textId="77777777" w:rsidR="003D2EF4" w:rsidRPr="00BA300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39406B" w14:textId="77777777" w:rsidR="003D2EF4" w:rsidRPr="00BA300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68FD2D" w14:textId="77777777" w:rsidR="003D2EF4" w:rsidRPr="00BA300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C56996" w14:textId="77777777" w:rsidR="003D2EF4" w:rsidRPr="00BA300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068D9" w14:textId="77777777" w:rsidR="003D2EF4" w:rsidRPr="00BA300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732001" w14:textId="77777777" w:rsidR="003D2EF4" w:rsidRPr="00BA300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9F91AB" w14:textId="77777777" w:rsidR="003D2EF4" w:rsidRPr="00BA300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A415A7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ADF7AEB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4D7F1690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3B7CF91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46.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DA2C14B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Бујић </w:t>
            </w:r>
          </w:p>
          <w:p w14:paraId="47DE4F5C" w14:textId="77777777" w:rsidR="003D2EF4" w:rsidRPr="00564D40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Жарко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75297" w14:textId="77777777" w:rsidR="003D2EF4" w:rsidRPr="00CF49B9" w:rsidRDefault="003D2EF4" w:rsidP="003D2EF4">
            <w:pPr>
              <w:jc w:val="center"/>
              <w:rPr>
                <w:sz w:val="14"/>
                <w:szCs w:val="14"/>
                <w:lang w:val="sr-Cyrl-RS"/>
              </w:rPr>
            </w:pPr>
            <w:r>
              <w:rPr>
                <w:sz w:val="14"/>
                <w:szCs w:val="14"/>
                <w:lang w:val="sr-Cyrl-RS"/>
              </w:rPr>
              <w:t>14+6</w:t>
            </w:r>
            <w:r w:rsidRPr="00CF49B9">
              <w:rPr>
                <w:sz w:val="14"/>
                <w:szCs w:val="14"/>
                <w:lang w:val="sr-Cyrl-RS"/>
              </w:rPr>
              <w:t>0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84059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979D5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3E8F9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D7765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167C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D871E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3BE1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96E021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15770" w14:textId="77777777" w:rsidR="003D2EF4" w:rsidRPr="00534AC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3242A7E" w14:textId="77777777" w:rsidR="003D2EF4" w:rsidRPr="00564D4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39</w:t>
            </w:r>
          </w:p>
        </w:tc>
      </w:tr>
      <w:tr w:rsidR="003D2EF4" w14:paraId="3D326A0D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F9176A5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A8153B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762B30" w14:textId="77777777" w:rsidR="003D2EF4" w:rsidRPr="006C16B0" w:rsidRDefault="003D2EF4" w:rsidP="003D2EF4">
            <w:pPr>
              <w:jc w:val="center"/>
            </w:pPr>
            <w: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63ACC0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E71332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D85003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825DAD" w14:textId="77777777" w:rsidR="003D2EF4" w:rsidRPr="006C16B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50A6D7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1D5CA6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781E46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2E58B1" w14:textId="77777777" w:rsidR="003D2EF4" w:rsidRPr="0064283C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0D627B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E87DCE6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6361C9ED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21B505C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47.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CE6B8E1" w14:textId="77777777" w:rsidR="003D2EF4" w:rsidRPr="00D641CF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Миленковић Биљана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F7950" w14:textId="77777777" w:rsidR="003D2EF4" w:rsidRPr="00E51819" w:rsidRDefault="003D2EF4" w:rsidP="003D2EF4">
            <w:pPr>
              <w:rPr>
                <w:sz w:val="12"/>
                <w:szCs w:val="12"/>
                <w:lang w:val="sr-Cyrl-RS"/>
              </w:rPr>
            </w:pPr>
            <w:r>
              <w:rPr>
                <w:sz w:val="12"/>
                <w:szCs w:val="12"/>
                <w:lang w:val="sr-Cyrl-RS"/>
              </w:rPr>
              <w:t>13+90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C95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72FC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21FF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1083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51CB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C7B1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BFC8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82C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0FD8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87B75C4" w14:textId="77777777" w:rsidR="003D2EF4" w:rsidRPr="00D641C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38</w:t>
            </w:r>
          </w:p>
        </w:tc>
      </w:tr>
      <w:tr w:rsidR="003D2EF4" w14:paraId="23E03631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98C6E4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B6E6F5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B1E0CD" w14:textId="77777777" w:rsidR="003D2EF4" w:rsidRPr="00E5181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09F8E7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9EAD5A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6D4411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D90902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3B5A7C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0B08D5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5EBFA7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EB2F34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7EA6F3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0D76F93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70760F08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B8BBCD5" w14:textId="77777777" w:rsidR="003D2EF4" w:rsidRDefault="003D2EF4" w:rsidP="003D2EF4">
            <w:r>
              <w:rPr>
                <w:lang w:val="sr-Cyrl-CS"/>
              </w:rPr>
              <w:t>48</w:t>
            </w:r>
            <w:r>
              <w:t>.</w:t>
            </w:r>
          </w:p>
        </w:tc>
        <w:tc>
          <w:tcPr>
            <w:tcW w:w="2061" w:type="dxa"/>
            <w:vMerge w:val="restar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6AD818B5" w14:textId="77777777" w:rsidR="003D2EF4" w:rsidRPr="00D641CF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Милошевић Сретен</w:t>
            </w: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8D628" w14:textId="77777777" w:rsidR="003D2EF4" w:rsidRPr="005D5B25" w:rsidRDefault="003D2EF4" w:rsidP="003D2EF4">
            <w:pPr>
              <w:jc w:val="center"/>
              <w:rPr>
                <w:sz w:val="12"/>
                <w:szCs w:val="12"/>
                <w:lang w:val="sr-Cyrl-RS"/>
              </w:rPr>
            </w:pPr>
            <w:r>
              <w:rPr>
                <w:sz w:val="12"/>
                <w:szCs w:val="12"/>
                <w:lang w:val="sr-Cyrl-RS"/>
              </w:rPr>
              <w:t>14+90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CA6D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9EFC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1A04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B9F5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0B0A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545B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14C6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2F97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7665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85E9B3B" w14:textId="77777777" w:rsidR="003D2EF4" w:rsidRPr="00D641C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39</w:t>
            </w:r>
          </w:p>
        </w:tc>
      </w:tr>
      <w:tr w:rsidR="003D2EF4" w14:paraId="65DB66A1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C2B959F" w14:textId="77777777" w:rsidR="003D2EF4" w:rsidRDefault="003D2EF4" w:rsidP="003D2EF4"/>
        </w:tc>
        <w:tc>
          <w:tcPr>
            <w:tcW w:w="2061" w:type="dxa"/>
            <w:vMerge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17EE5F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2084DC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95B74D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A5D479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D4F515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CAF946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C9D9AE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B0CD97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CBEA7B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EF353E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DA6D15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E978524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115304" w14:paraId="57320ABC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CFD234E" w14:textId="77777777" w:rsidR="003D2EF4" w:rsidRDefault="003D2EF4" w:rsidP="003D2EF4">
            <w:r>
              <w:rPr>
                <w:lang w:val="sr-Cyrl-CS"/>
              </w:rPr>
              <w:t>49</w:t>
            </w:r>
            <w: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064021A2" w14:textId="77777777" w:rsidR="003D2EF4" w:rsidRPr="00F94B00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Живковић Далибор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70377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CCE3C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0C41E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A07117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F500F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EF49D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B087A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0DF3A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082AC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C8B8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7ADF238" w14:textId="77777777" w:rsidR="003D2EF4" w:rsidRPr="00115304" w:rsidRDefault="003D2EF4" w:rsidP="003D2EF4">
            <w:pPr>
              <w:jc w:val="center"/>
            </w:pPr>
            <w:r>
              <w:t>20</w:t>
            </w:r>
          </w:p>
        </w:tc>
      </w:tr>
      <w:tr w:rsidR="003D2EF4" w14:paraId="6D753A5F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5D2B792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FD93DBE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229CD4" w14:textId="77777777" w:rsidR="003D2EF4" w:rsidRPr="00115304" w:rsidRDefault="003D2EF4" w:rsidP="003D2EF4">
            <w:pPr>
              <w:jc w:val="center"/>
            </w:pPr>
            <w: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E76621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45D63C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3871E5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763D93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3251302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570F11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E9C2C3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E1868A" w14:textId="77777777" w:rsidR="003D2EF4" w:rsidRPr="00F94B0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F30B7D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50C8C7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7A619E" w14:paraId="4234F866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54D2E7F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50.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CFD8BD6" w14:textId="77777777" w:rsidR="003D2EF4" w:rsidRPr="00DD64BD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Станковић Милош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A7871" w14:textId="77777777" w:rsidR="003D2EF4" w:rsidRPr="005C278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B6FDF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C2A3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AAE2C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8A85A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3A6B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0FDC7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48C25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11A8C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1BB1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2A72B4C" w14:textId="77777777" w:rsidR="003D2EF4" w:rsidRPr="007A619E" w:rsidRDefault="003D2EF4" w:rsidP="003D2EF4">
            <w:pPr>
              <w:jc w:val="center"/>
            </w:pPr>
            <w:r>
              <w:t>17</w:t>
            </w:r>
          </w:p>
        </w:tc>
      </w:tr>
      <w:tr w:rsidR="003D2EF4" w14:paraId="6D536783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52A2937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7BD362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693D7A" w14:textId="77777777" w:rsidR="003D2EF4" w:rsidRPr="007A619E" w:rsidRDefault="003D2EF4" w:rsidP="003D2EF4">
            <w:pPr>
              <w:jc w:val="center"/>
            </w:pPr>
            <w: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685A39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059FB93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714F917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A4B429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A051B5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6B5D5C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E95EDA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E88F29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C8FA0E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D2DB3B1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17544C33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33B7011B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51.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0EB22DAC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Симић</w:t>
            </w:r>
          </w:p>
          <w:p w14:paraId="648ED030" w14:textId="77777777" w:rsidR="003D2EF4" w:rsidRPr="00DD64BD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Предраг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9DD3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48010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1F2E7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062F5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11F14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22672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9B7A2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6A1FC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1C1C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036AA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6ADDF17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40</w:t>
            </w:r>
          </w:p>
        </w:tc>
      </w:tr>
      <w:tr w:rsidR="003D2EF4" w14:paraId="61ED2761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7FC0803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CC1981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FB4F77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246DC2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938A0A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235DF3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D81596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C0DAF6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9CBD12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0E541A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BD26F6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8C8A13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E99EB8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32DACEAC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20C9AD0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52.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89C10F4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Пауновић</w:t>
            </w:r>
          </w:p>
          <w:p w14:paraId="36432FFE" w14:textId="77777777" w:rsidR="003D2EF4" w:rsidRPr="001D753D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Косовка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E476" w14:textId="77777777" w:rsidR="003D2EF4" w:rsidRPr="00CB4482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D5DC1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9B9E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C274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D5F9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7598C9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31D00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C7BDE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8B8A8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0EA09" w14:textId="77777777" w:rsidR="003D2EF4" w:rsidRPr="001C2D7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24F2F6B" w14:textId="77777777" w:rsidR="003D2EF4" w:rsidRPr="00413A2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15</w:t>
            </w:r>
          </w:p>
        </w:tc>
      </w:tr>
      <w:tr w:rsidR="003D2EF4" w14:paraId="1C5093B2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F377C2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A36CBD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8F76D0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CDCF79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9D1A7E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0E1CD4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74CEAE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299EA3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B79A3F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A54437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36F062" w14:textId="77777777" w:rsidR="003D2EF4" w:rsidRPr="00A855E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B0C9EC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F3F594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743EF0" w14:paraId="4C779FFF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A3ECF28" w14:textId="77777777" w:rsidR="003D2EF4" w:rsidRDefault="003D2EF4" w:rsidP="003D2EF4">
            <w:r>
              <w:rPr>
                <w:lang w:val="sr-Cyrl-CS"/>
              </w:rPr>
              <w:t>53</w:t>
            </w:r>
            <w: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69E13EA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Филиповић</w:t>
            </w:r>
          </w:p>
          <w:p w14:paraId="696EBE70" w14:textId="77777777" w:rsidR="003D2EF4" w:rsidRPr="00376B5C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Драган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CC500" w14:textId="77777777" w:rsidR="003D2EF4" w:rsidRPr="00C70AA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E6393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B852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20B4B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7E621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46E6E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D681F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05855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9A472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9503" w14:textId="77777777" w:rsidR="003D2EF4" w:rsidRPr="00F50D7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53F67A2" w14:textId="77777777" w:rsidR="003D2EF4" w:rsidRPr="00413A2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40</w:t>
            </w:r>
          </w:p>
        </w:tc>
      </w:tr>
      <w:tr w:rsidR="003D2EF4" w14:paraId="10D2A28B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441D3ED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C6C003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512502" w14:textId="77777777" w:rsidR="003D2EF4" w:rsidRPr="00C70AA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058E34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2D1783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EBE664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F25017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F739F4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7716F1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B7D21A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03EBE9" w14:textId="77777777" w:rsidR="003D2EF4" w:rsidRPr="00DD64BD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7E39E3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37F970D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907A00" w14:paraId="12C2CC38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BB279A5" w14:textId="77777777" w:rsidR="003D2EF4" w:rsidRDefault="003D2EF4" w:rsidP="003D2EF4">
            <w:r>
              <w:rPr>
                <w:lang w:val="sr-Cyrl-CS"/>
              </w:rPr>
              <w:t>54</w:t>
            </w:r>
            <w: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08F1B644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Младеновић</w:t>
            </w:r>
          </w:p>
          <w:p w14:paraId="3BEA03FA" w14:textId="77777777" w:rsidR="003D2EF4" w:rsidRPr="000E57E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Добривоје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76D48" w14:textId="77777777" w:rsidR="003D2EF4" w:rsidRPr="00C32F6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8265F" w14:textId="77777777" w:rsidR="003D2EF4" w:rsidRPr="00021905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BB5E" w14:textId="77777777" w:rsidR="003D2EF4" w:rsidRPr="008C5ED7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4C91B" w14:textId="77777777" w:rsidR="003D2EF4" w:rsidRPr="0092725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 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412D9" w14:textId="77777777" w:rsidR="003D2EF4" w:rsidRPr="008C5ED7" w:rsidRDefault="003D2EF4" w:rsidP="003D2EF4">
            <w:pPr>
              <w:jc w:val="center"/>
            </w:pPr>
            <w: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3DEA1" w14:textId="77777777" w:rsidR="003D2EF4" w:rsidRPr="0092725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0B17D" w14:textId="77777777" w:rsidR="003D2EF4" w:rsidRPr="008C5ED7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5CA93" w14:textId="77777777" w:rsidR="003D2EF4" w:rsidRPr="0092725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92BC9" w14:textId="77777777" w:rsidR="003D2EF4" w:rsidRPr="0092725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1BBAC" w14:textId="77777777" w:rsidR="003D2EF4" w:rsidRPr="008C5ED7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439A6D9" w14:textId="77777777" w:rsidR="003D2EF4" w:rsidRPr="008A3F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27</w:t>
            </w:r>
          </w:p>
        </w:tc>
      </w:tr>
      <w:tr w:rsidR="003D2EF4" w14:paraId="3A9BAF0C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6213DB6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493FE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24E054" w14:textId="77777777" w:rsidR="003D2EF4" w:rsidRPr="008A3F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BEA978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7827DA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9DA611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F8CC24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8BC657B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8E08CF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F4C0F8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9BC6C8" w14:textId="77777777" w:rsidR="003D2EF4" w:rsidRPr="00F24A9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25B494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D8D8E5E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2A569D" w14:paraId="3564A52D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019745CA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55.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235D1579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Сентић</w:t>
            </w:r>
          </w:p>
          <w:p w14:paraId="450D9A8D" w14:textId="77777777" w:rsidR="003D2EF4" w:rsidRPr="00CD46C5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Саша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EDF2A" w14:textId="77777777" w:rsidR="003D2EF4" w:rsidRPr="005D5B25" w:rsidRDefault="003D2EF4" w:rsidP="003D2EF4">
            <w:pPr>
              <w:rPr>
                <w:sz w:val="12"/>
                <w:szCs w:val="12"/>
                <w:lang w:val="sr-Cyrl-RS"/>
              </w:rPr>
            </w:pPr>
            <w:r>
              <w:rPr>
                <w:sz w:val="12"/>
                <w:szCs w:val="12"/>
                <w:lang w:val="sr-Cyrl-RS"/>
              </w:rPr>
              <w:t>15+30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4187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A53C8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D0A5A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311B5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B45FC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8D0B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B627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DE16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CE24B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1D221BA" w14:textId="77777777" w:rsidR="003D2EF4" w:rsidRPr="00CD46C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39</w:t>
            </w:r>
          </w:p>
        </w:tc>
      </w:tr>
      <w:tr w:rsidR="003D2EF4" w14:paraId="2CEB512E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121898F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A72777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A1C517" w14:textId="77777777" w:rsidR="003D2EF4" w:rsidRPr="00E5181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12DA6D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523D9F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12D52E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890612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BAE1DF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77C8E7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633C28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07AD24" w14:textId="77777777" w:rsidR="003D2EF4" w:rsidRPr="001D4F6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89F30E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A3E23AC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1218FA8A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A96276D" w14:textId="77777777" w:rsidR="003D2EF4" w:rsidRDefault="003D2EF4" w:rsidP="003D2EF4">
            <w:r>
              <w:rPr>
                <w:lang w:val="sr-Cyrl-CS"/>
              </w:rPr>
              <w:t>5</w:t>
            </w:r>
            <w:r>
              <w:rPr>
                <w:lang w:val="sr-Cyrl-RS"/>
              </w:rPr>
              <w:t>6</w:t>
            </w:r>
            <w: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4D737902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Милић</w:t>
            </w:r>
          </w:p>
          <w:p w14:paraId="61F61798" w14:textId="77777777" w:rsidR="003D2EF4" w:rsidRPr="0075230A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Лазар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40234" w14:textId="77777777" w:rsidR="003D2EF4" w:rsidRPr="0075230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55285" w14:textId="77777777" w:rsidR="003D2EF4" w:rsidRPr="0075230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B72AF" w14:textId="77777777" w:rsidR="003D2EF4" w:rsidRPr="0075230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9086" w14:textId="77777777" w:rsidR="003D2EF4" w:rsidRPr="0075230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41C33" w14:textId="77777777" w:rsidR="003D2EF4" w:rsidRPr="0075230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AC139" w14:textId="77777777" w:rsidR="003D2EF4" w:rsidRPr="0075230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36260" w14:textId="77777777" w:rsidR="003D2EF4" w:rsidRPr="0075230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1DF55" w14:textId="77777777" w:rsidR="003D2EF4" w:rsidRPr="0075230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18D47" w14:textId="77777777" w:rsidR="003D2EF4" w:rsidRPr="0075230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5CEFD" w14:textId="77777777" w:rsidR="003D2EF4" w:rsidRPr="0075230A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1526C7E" w14:textId="77777777" w:rsidR="003D2EF4" w:rsidRPr="00B2499E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23</w:t>
            </w:r>
          </w:p>
        </w:tc>
      </w:tr>
      <w:tr w:rsidR="003D2EF4" w14:paraId="07C1E824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3502EA9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61B01E2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23F194" w14:textId="77777777" w:rsidR="003D2EF4" w:rsidRPr="0050745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F77043" w14:textId="77777777" w:rsidR="003D2EF4" w:rsidRPr="0050745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9AAEB5" w14:textId="77777777" w:rsidR="003D2EF4" w:rsidRPr="0050745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2D0CAD" w14:textId="77777777" w:rsidR="003D2EF4" w:rsidRPr="0050745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4C2827" w14:textId="77777777" w:rsidR="003D2EF4" w:rsidRPr="0050745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AD622C" w14:textId="77777777" w:rsidR="003D2EF4" w:rsidRPr="0050745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9BEB28" w14:textId="77777777" w:rsidR="003D2EF4" w:rsidRPr="0050745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9927B6" w14:textId="77777777" w:rsidR="003D2EF4" w:rsidRPr="0050745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954436" w14:textId="77777777" w:rsidR="003D2EF4" w:rsidRPr="0050745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66B650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96D0E1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096E99" w14:paraId="402D8A9B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34F35C82" w14:textId="77777777" w:rsidR="003D2EF4" w:rsidRDefault="003D2EF4" w:rsidP="003D2EF4">
            <w:r>
              <w:rPr>
                <w:lang w:val="sr-Cyrl-CS"/>
              </w:rPr>
              <w:t>5</w:t>
            </w:r>
            <w:r>
              <w:rPr>
                <w:lang w:val="sr-Cyrl-RS"/>
              </w:rPr>
              <w:t>7</w:t>
            </w:r>
            <w: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730C03D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Ђорђевић</w:t>
            </w:r>
          </w:p>
          <w:p w14:paraId="244BDC46" w14:textId="77777777" w:rsidR="003D2EF4" w:rsidRPr="00125EBB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Саша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E238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4B69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CED68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C9DF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5489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E17A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D485E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E16A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758E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AB97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2BAB7E5" w14:textId="77777777" w:rsidR="003D2EF4" w:rsidRPr="00096E99" w:rsidRDefault="003D2EF4" w:rsidP="003D2EF4">
            <w:pPr>
              <w:jc w:val="center"/>
            </w:pPr>
            <w:r>
              <w:t>16</w:t>
            </w:r>
          </w:p>
        </w:tc>
      </w:tr>
      <w:tr w:rsidR="003D2EF4" w14:paraId="55D29FD5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E2B41EA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C8C6D2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450F8B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722A2D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C8E2A8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AC067F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820A35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CE6574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16D095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4CBBDF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BD02863" w14:textId="77777777" w:rsidR="003D2EF4" w:rsidRPr="00D9675B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AA37A7" w14:textId="77777777" w:rsidR="003D2EF4" w:rsidRPr="002C335A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C25EBC3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1E9EE17C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0C4AA24C" w14:textId="77777777" w:rsidR="003D2EF4" w:rsidRDefault="003D2EF4" w:rsidP="003D2EF4">
            <w:r>
              <w:rPr>
                <w:lang w:val="sr-Cyrl-CS"/>
              </w:rPr>
              <w:t>5</w:t>
            </w:r>
            <w:r>
              <w:rPr>
                <w:lang w:val="sr-Cyrl-RS"/>
              </w:rPr>
              <w:t>8</w:t>
            </w:r>
            <w: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640F103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Станојковић</w:t>
            </w:r>
          </w:p>
          <w:p w14:paraId="246ACACC" w14:textId="77777777" w:rsidR="003D2EF4" w:rsidRPr="00446507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Сања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2AB42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D0D5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244A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50B78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5B33D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A1149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60D8A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22FD0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11FBE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BAC6A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1EC24A08" w14:textId="77777777" w:rsidR="003D2EF4" w:rsidRPr="00C4707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20</w:t>
            </w:r>
          </w:p>
        </w:tc>
      </w:tr>
      <w:tr w:rsidR="003D2EF4" w14:paraId="494B570A" w14:textId="77777777" w:rsidTr="003D2EF4">
        <w:trPr>
          <w:cantSplit/>
          <w:trHeight w:val="78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03D1DF3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2CD31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76A972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4F2952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F0FD64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35AD8E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5024AE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9C3068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F9CFBD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A343D9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6ED2E5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9D66B8" w14:textId="77777777" w:rsidR="003D2EF4" w:rsidRPr="00110925" w:rsidRDefault="003D2EF4" w:rsidP="003D2EF4">
            <w:pPr>
              <w:rPr>
                <w:lang w:val="sr-Cyrl-R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6F7A7E47" w14:textId="77777777" w:rsidR="003D2EF4" w:rsidRDefault="003D2EF4" w:rsidP="003D2EF4">
            <w:pPr>
              <w:rPr>
                <w:lang w:val="sr-Cyrl-CS"/>
              </w:rPr>
            </w:pPr>
          </w:p>
        </w:tc>
      </w:tr>
    </w:tbl>
    <w:p w14:paraId="6A56EE2D" w14:textId="77777777" w:rsidR="003D2EF4" w:rsidRDefault="003D2EF4" w:rsidP="003D2EF4">
      <w:pPr>
        <w:rPr>
          <w:b/>
          <w:sz w:val="26"/>
          <w:szCs w:val="26"/>
        </w:rPr>
      </w:pPr>
    </w:p>
    <w:p w14:paraId="23FC227F" w14:textId="77777777" w:rsidR="003D2EF4" w:rsidRDefault="003D2EF4" w:rsidP="003D2EF4">
      <w:pPr>
        <w:rPr>
          <w:b/>
          <w:sz w:val="26"/>
          <w:szCs w:val="26"/>
        </w:rPr>
      </w:pPr>
    </w:p>
    <w:tbl>
      <w:tblPr>
        <w:tblpPr w:leftFromText="180" w:rightFromText="180" w:vertAnchor="text" w:horzAnchor="margin" w:tblpY="318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061"/>
        <w:gridCol w:w="625"/>
        <w:gridCol w:w="810"/>
        <w:gridCol w:w="630"/>
        <w:gridCol w:w="689"/>
        <w:gridCol w:w="633"/>
        <w:gridCol w:w="615"/>
        <w:gridCol w:w="18"/>
        <w:gridCol w:w="869"/>
        <w:gridCol w:w="633"/>
        <w:gridCol w:w="732"/>
        <w:gridCol w:w="720"/>
        <w:gridCol w:w="540"/>
      </w:tblGrid>
      <w:tr w:rsidR="003D2EF4" w14:paraId="68689B55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AC41611" w14:textId="77777777" w:rsidR="003D2EF4" w:rsidRPr="00A8626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59.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6F8F38EE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Столић</w:t>
            </w:r>
          </w:p>
          <w:p w14:paraId="6487E97C" w14:textId="77777777" w:rsidR="003D2EF4" w:rsidRPr="00446507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Мирослав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530F5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0AF5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53EAE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285B5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04B31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179DC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8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CA558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F231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B17BF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ABAF9" w14:textId="77777777" w:rsidR="003D2EF4" w:rsidRPr="007D6FC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9C3D252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3D2EF4" w14:paraId="53E1D0E7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01BFC59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CACAE76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ADAD53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DF156E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45F35B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95AE19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44A5DD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9BCC47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F89415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55F719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F52B2A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859CC3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6DBA8A7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483E2B6D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9181DA4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CS"/>
              </w:rPr>
              <w:t>6</w:t>
            </w:r>
            <w:r>
              <w:rPr>
                <w:lang w:val="sr-Cyrl-RS"/>
              </w:rPr>
              <w:t>0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4D35C963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Денић</w:t>
            </w:r>
          </w:p>
          <w:p w14:paraId="237BA645" w14:textId="77777777" w:rsidR="003D2EF4" w:rsidRPr="00446507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Ивана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66D99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759D3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DEC49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E974B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EEBDD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B7265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08938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D2559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EB8DA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F63DDE" w14:textId="77777777" w:rsidR="003D2EF4" w:rsidRPr="007D6FC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3B029BD" w14:textId="77777777" w:rsidR="003D2EF4" w:rsidRPr="00C768F7" w:rsidRDefault="003D2EF4" w:rsidP="003D2EF4">
            <w:pPr>
              <w:jc w:val="center"/>
            </w:pPr>
            <w:r>
              <w:t>14</w:t>
            </w:r>
          </w:p>
        </w:tc>
      </w:tr>
      <w:tr w:rsidR="003D2EF4" w14:paraId="715B4285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414C081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B29C869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FA6327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BA7E25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864D60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532022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04A467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23B40B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BF05C8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4D7FD4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2DCE5E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52CAC8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73A444E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4060B3CF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513CE85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61.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3E694DD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Ивановић </w:t>
            </w:r>
          </w:p>
          <w:p w14:paraId="6FE9C63D" w14:textId="77777777" w:rsidR="003D2EF4" w:rsidRPr="00547BB3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Милан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6F7FC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4790D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4E753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B41CF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4FD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B699B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F473C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A02B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93D27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BEF78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B2E758E" w14:textId="77777777" w:rsidR="003D2EF4" w:rsidRPr="001E68D5" w:rsidRDefault="003D2EF4" w:rsidP="003D2EF4">
            <w:pPr>
              <w:jc w:val="center"/>
            </w:pPr>
            <w:r>
              <w:t>6</w:t>
            </w:r>
          </w:p>
        </w:tc>
      </w:tr>
      <w:tr w:rsidR="003D2EF4" w14:paraId="2163D460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8DEE357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9C463F5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3BA8A8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C24292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80B987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5A2564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5953C2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EEF8A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C58A22" w14:textId="77777777" w:rsidR="003D2EF4" w:rsidRPr="00C71C2F" w:rsidRDefault="003D2EF4" w:rsidP="003D2EF4">
            <w:pPr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51436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935C12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400B56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9FFB231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30E4E461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0DD720CC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62.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111F540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Нојић </w:t>
            </w:r>
          </w:p>
          <w:p w14:paraId="78FA4222" w14:textId="77777777" w:rsidR="003D2EF4" w:rsidRPr="009709B0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Јована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800CC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3620F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5AC05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51C19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3D495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F2860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CD952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9EEBD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9B3A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06B7" w14:textId="77777777" w:rsidR="003D2EF4" w:rsidRPr="007D6FC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D66840F" w14:textId="77777777" w:rsidR="003D2EF4" w:rsidRPr="00BD7A7F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  8</w:t>
            </w:r>
          </w:p>
        </w:tc>
      </w:tr>
      <w:tr w:rsidR="003D2EF4" w14:paraId="2B6A525C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81A282A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83C5AB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0433F56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E196CA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62A756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BA73EB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FDEADD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D282117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8A2C20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CB8703" w14:textId="77777777" w:rsidR="003D2EF4" w:rsidRPr="003E4503" w:rsidRDefault="003D2EF4" w:rsidP="003D2EF4">
            <w:pPr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07718D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9C2AFA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F29A34A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18FFDDAE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8E64C4B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63.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2609ADEB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Стојановић</w:t>
            </w:r>
          </w:p>
          <w:p w14:paraId="5C61CD96" w14:textId="77777777" w:rsidR="003D2EF4" w:rsidRPr="00CB2105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Марија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8DCB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74D09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3513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EDFD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D9AB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60C8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B0535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3B99D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4A37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ECCA3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A4D77F5" w14:textId="77777777" w:rsidR="003D2EF4" w:rsidRPr="00BD7A7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40</w:t>
            </w:r>
          </w:p>
        </w:tc>
      </w:tr>
      <w:tr w:rsidR="003D2EF4" w14:paraId="17BB3C3D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AE8105D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C88373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E678713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B5DBDD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C07FB6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F01519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36651D3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5DDB27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AD364B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08ADE4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03EB14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5E43A5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655E191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1477CE18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0502AB5C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64.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2748891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Тасић</w:t>
            </w:r>
          </w:p>
          <w:p w14:paraId="5BA7F997" w14:textId="77777777" w:rsidR="003D2EF4" w:rsidRPr="0066409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Данијела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F0AAB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922C6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81246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1C326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859BA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1501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9870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DC8B1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91D7F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D59E5" w14:textId="77777777" w:rsidR="003D2EF4" w:rsidRPr="007D6FC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7CE67FB" w14:textId="77777777" w:rsidR="003D2EF4" w:rsidRPr="00322CE8" w:rsidRDefault="003D2EF4" w:rsidP="003D2EF4">
            <w:pPr>
              <w:jc w:val="center"/>
            </w:pPr>
            <w:r>
              <w:t>17</w:t>
            </w:r>
          </w:p>
        </w:tc>
      </w:tr>
      <w:tr w:rsidR="003D2EF4" w14:paraId="098CD8AD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32A3440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5236AA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BFFFC9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C47773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271772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BB51BF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3BFB5C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26AC45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ABC794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146F87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F07640F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996815F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DEDDEE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6EC5F927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B612462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65.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8BDC500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Перић</w:t>
            </w:r>
          </w:p>
          <w:p w14:paraId="033B8584" w14:textId="77777777" w:rsidR="003D2EF4" w:rsidRPr="002A5047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Марија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DDBD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06BC4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2E8FE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100E3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BD4AE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AC8AA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0F71A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47603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03B90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9E180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97CAB56" w14:textId="77777777" w:rsidR="003D2EF4" w:rsidRPr="00E01BD1" w:rsidRDefault="003D2EF4" w:rsidP="003D2EF4">
            <w:pPr>
              <w:jc w:val="center"/>
              <w:rPr>
                <w:lang w:val="sr-Cyrl-RS"/>
              </w:rPr>
            </w:pPr>
            <w:r>
              <w:t>3</w:t>
            </w:r>
            <w:r>
              <w:rPr>
                <w:lang w:val="sr-Cyrl-RS"/>
              </w:rPr>
              <w:t>0</w:t>
            </w:r>
          </w:p>
        </w:tc>
      </w:tr>
      <w:tr w:rsidR="003D2EF4" w14:paraId="679FCA83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BF4311F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20D5817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F93E6C" w14:textId="77777777" w:rsidR="003D2EF4" w:rsidRPr="00E01BD1" w:rsidRDefault="003D2EF4" w:rsidP="003D2EF4">
            <w:pPr>
              <w:jc w:val="center"/>
              <w:rPr>
                <w:lang w:val="sr-Cyrl-RS"/>
              </w:rPr>
            </w:pPr>
            <w: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DCADCC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0428A0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B9760D5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6ABBFF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BAFFC6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6F33C79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63DD61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E308989" w14:textId="77777777" w:rsidR="003D2EF4" w:rsidRPr="000A6180" w:rsidRDefault="003D2EF4" w:rsidP="003D2EF4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719288E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B35BCFB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094998FE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82901EA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66.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83B77A6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Васић</w:t>
            </w:r>
          </w:p>
          <w:p w14:paraId="7C6A0F11" w14:textId="77777777" w:rsidR="003D2EF4" w:rsidRPr="00486BB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Далибор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0F15F" w14:textId="77777777" w:rsidR="003D2EF4" w:rsidRPr="002C5A5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87618" w14:textId="77777777" w:rsidR="003D2EF4" w:rsidRPr="00F9740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7537B" w14:textId="77777777" w:rsidR="003D2EF4" w:rsidRPr="006D60A1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A6A93" w14:textId="77777777" w:rsidR="003D2EF4" w:rsidRPr="006D60A1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D781E3" w14:textId="77777777" w:rsidR="003D2EF4" w:rsidRPr="00F9740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BE4E" w14:textId="77777777" w:rsidR="003D2EF4" w:rsidRPr="00F9740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76BD6" w14:textId="77777777" w:rsidR="003D2EF4" w:rsidRPr="00F9740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0BEBE" w14:textId="77777777" w:rsidR="003D2EF4" w:rsidRPr="00F9740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5C3B" w14:textId="77777777" w:rsidR="003D2EF4" w:rsidRPr="00F97406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94222" w14:textId="77777777" w:rsidR="003D2EF4" w:rsidRPr="00F97406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DDB188C" w14:textId="77777777" w:rsidR="003D2EF4" w:rsidRPr="002C5A57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10</w:t>
            </w:r>
          </w:p>
        </w:tc>
      </w:tr>
      <w:tr w:rsidR="003D2EF4" w14:paraId="72B94F87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77EEB90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B1FE25C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3B9E3D" w14:textId="77777777" w:rsidR="003D2EF4" w:rsidRPr="006D60A1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327A8D" w14:textId="77777777" w:rsidR="003D2EF4" w:rsidRPr="00C276B9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945EBE" w14:textId="77777777" w:rsidR="003D2EF4" w:rsidRPr="006D60A1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0391F7" w14:textId="77777777" w:rsidR="003D2EF4" w:rsidRPr="006D60A1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037CC8" w14:textId="77777777" w:rsidR="003D2EF4" w:rsidRPr="006D60A1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D6EC82" w14:textId="77777777" w:rsidR="003D2EF4" w:rsidRPr="00C276B9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D3C07A0" w14:textId="77777777" w:rsidR="003D2EF4" w:rsidRPr="00C276B9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2FD5B25" w14:textId="77777777" w:rsidR="003D2EF4" w:rsidRPr="00C276B9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9E6200" w14:textId="77777777" w:rsidR="003D2EF4" w:rsidRPr="006D60A1" w:rsidRDefault="003D2EF4" w:rsidP="003D2EF4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225F62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8B2141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3043937A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A2CEF72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67.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8EAB691" w14:textId="77777777" w:rsidR="003D2EF4" w:rsidRPr="00486BB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Петровић Снежана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A9D76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787F7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7EF3C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CF34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6C1D9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985F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D4CA1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18757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2000D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8DEB2" w14:textId="77777777" w:rsidR="003D2EF4" w:rsidRPr="005C4C7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7D422B0" w14:textId="77777777" w:rsidR="003D2EF4" w:rsidRPr="002C5A5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</w:tr>
      <w:tr w:rsidR="003D2EF4" w14:paraId="2675FB56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B7D8B7C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5CD79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C655AD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1D1A7B0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1ADC9D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8E2610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057020A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F61C63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ABEB3D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6C64DD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666D18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740078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842D1C3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322CE8" w14:paraId="043E572A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737CF63" w14:textId="77777777" w:rsidR="003D2EF4" w:rsidRPr="00417D1C" w:rsidRDefault="003D2EF4" w:rsidP="003D2EF4">
            <w:pPr>
              <w:rPr>
                <w:lang w:val="sr-Cyrl-CS"/>
              </w:rPr>
            </w:pPr>
            <w:r>
              <w:rPr>
                <w:lang w:val="sr-Cyrl-RS"/>
              </w:rPr>
              <w:t>68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31BC4D5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Денић</w:t>
            </w:r>
          </w:p>
          <w:p w14:paraId="6B5AFE3C" w14:textId="77777777" w:rsidR="003D2EF4" w:rsidRPr="00356642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Бојан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8425A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64898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BB726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E1509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9A0C9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A006E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6BC1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5A540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175CB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0DC2B" w14:textId="77777777" w:rsidR="003D2EF4" w:rsidRPr="0044650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F5B14EC" w14:textId="77777777" w:rsidR="003D2EF4" w:rsidRPr="00356642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</w:tr>
      <w:tr w:rsidR="003D2EF4" w14:paraId="7AF08D4A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6A286ED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1F136F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7393AED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967961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BB4B91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4EBE8A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F064D6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594221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4AC466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5D8A24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989887C" w14:textId="77777777" w:rsidR="003D2EF4" w:rsidRPr="00110925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C45A4D5" w14:textId="77777777" w:rsidR="003D2EF4" w:rsidRPr="00110925" w:rsidRDefault="003D2EF4" w:rsidP="003D2EF4">
            <w:pPr>
              <w:rPr>
                <w:lang w:val="sr-Cyrl-R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6D16A87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2C5A57" w14:paraId="28B25B90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9693E53" w14:textId="77777777" w:rsidR="003D2EF4" w:rsidRPr="00417D1C" w:rsidRDefault="003D2EF4" w:rsidP="003D2EF4">
            <w:pPr>
              <w:rPr>
                <w:lang w:val="sr-Cyrl-CS"/>
              </w:rPr>
            </w:pPr>
            <w:r>
              <w:rPr>
                <w:lang w:val="sr-Cyrl-RS"/>
              </w:rPr>
              <w:lastRenderedPageBreak/>
              <w:t>69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5588EC77" w14:textId="77777777" w:rsidR="003D2EF4" w:rsidRPr="00B01F63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Стојановић Јелена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463E1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6FA0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3282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15AF4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FF2E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C7EED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DFD33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762B9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31AD7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9767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5C243DE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</w:tr>
      <w:tr w:rsidR="003D2EF4" w14:paraId="0DED031C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D6F7AD4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C7F6DA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55C8E2" w14:textId="77777777" w:rsidR="003D2EF4" w:rsidRPr="005C4C7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086F13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9A1819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9B5C02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25AC45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74E8A24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164DF7" w14:textId="77777777" w:rsidR="003D2EF4" w:rsidRPr="00C71C2F" w:rsidRDefault="003D2EF4" w:rsidP="003D2EF4">
            <w:pPr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1B9A9C2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B27E0B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9A74E4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C832346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2C5A57" w14:paraId="1F4D7C3F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89CF202" w14:textId="77777777" w:rsidR="003D2EF4" w:rsidRPr="00417D1C" w:rsidRDefault="003D2EF4" w:rsidP="003D2EF4">
            <w:pPr>
              <w:rPr>
                <w:lang w:val="sr-Cyrl-CS"/>
              </w:rPr>
            </w:pPr>
            <w:r>
              <w:rPr>
                <w:lang w:val="sr-Cyrl-RS"/>
              </w:rPr>
              <w:t>70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7FD1058" w14:textId="77777777" w:rsidR="003D2EF4" w:rsidRPr="001F54E6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Мирковић Стефан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8BCBC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D5E0C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DE5D2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6A5F8" w14:textId="77777777" w:rsidR="003D2EF4" w:rsidRPr="00AE1420" w:rsidRDefault="003D2EF4" w:rsidP="003D2EF4">
            <w:pPr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FE87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635F1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04189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ED63A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3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D1E0D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6AE4A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279375C" w14:textId="77777777" w:rsidR="003D2EF4" w:rsidRPr="00AE1420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15</w:t>
            </w:r>
          </w:p>
        </w:tc>
      </w:tr>
      <w:tr w:rsidR="003D2EF4" w14:paraId="39EECCD1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AA43CB9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BA7C1F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386EED" w14:textId="77777777" w:rsidR="003D2EF4" w:rsidRPr="0000760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0466BE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E66F65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4C76DF" w14:textId="77777777" w:rsidR="003D2EF4" w:rsidRPr="0000760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479022F" w14:textId="77777777" w:rsidR="003D2EF4" w:rsidRPr="0000760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558F41" w14:textId="77777777" w:rsidR="003D2EF4" w:rsidRPr="0000760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6583B5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37AA175" w14:textId="77777777" w:rsidR="003D2EF4" w:rsidRPr="003B56CB" w:rsidRDefault="003D2EF4" w:rsidP="003D2EF4">
            <w:pPr>
              <w:jc w:val="center"/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90ABCC" w14:textId="77777777" w:rsidR="003D2EF4" w:rsidRPr="003B56CB" w:rsidRDefault="003D2EF4" w:rsidP="003D2EF4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1B5D9E" w14:textId="77777777" w:rsidR="003D2EF4" w:rsidRPr="003B56CB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BE34C31" w14:textId="77777777" w:rsidR="003D2EF4" w:rsidRDefault="003D2EF4" w:rsidP="003D2EF4">
            <w:pPr>
              <w:rPr>
                <w:lang w:val="sr-Cyrl-CS"/>
              </w:rPr>
            </w:pPr>
          </w:p>
        </w:tc>
      </w:tr>
    </w:tbl>
    <w:p w14:paraId="19343FAD" w14:textId="77777777" w:rsidR="003D2EF4" w:rsidRDefault="003D2EF4" w:rsidP="003D2EF4">
      <w:pPr>
        <w:rPr>
          <w:b/>
          <w:sz w:val="26"/>
          <w:szCs w:val="26"/>
        </w:rPr>
      </w:pPr>
    </w:p>
    <w:tbl>
      <w:tblPr>
        <w:tblpPr w:leftFromText="180" w:rightFromText="180" w:vertAnchor="text" w:horzAnchor="margin" w:tblpY="318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061"/>
        <w:gridCol w:w="625"/>
        <w:gridCol w:w="810"/>
        <w:gridCol w:w="630"/>
        <w:gridCol w:w="689"/>
        <w:gridCol w:w="633"/>
        <w:gridCol w:w="633"/>
        <w:gridCol w:w="869"/>
        <w:gridCol w:w="633"/>
        <w:gridCol w:w="762"/>
        <w:gridCol w:w="690"/>
        <w:gridCol w:w="540"/>
      </w:tblGrid>
      <w:tr w:rsidR="003D2EF4" w14:paraId="1DB69FC1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047B89D9" w14:textId="77777777" w:rsidR="003D2EF4" w:rsidRDefault="003D2EF4" w:rsidP="003D2EF4">
            <w:pPr>
              <w:rPr>
                <w:lang w:val="sr-Cyrl-CS"/>
              </w:rPr>
            </w:pPr>
            <w:r>
              <w:rPr>
                <w:lang w:val="sr-Cyrl-RS"/>
              </w:rPr>
              <w:t>71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263ED93" w14:textId="77777777" w:rsidR="003D2EF4" w:rsidRPr="00446507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Минчић Срђан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DEC88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7E5DD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8A1B91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039B5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298CA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C5486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37C08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A3991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F307E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09D3" w14:textId="77777777" w:rsidR="003D2EF4" w:rsidRPr="007D6FC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F59A90A" w14:textId="77777777" w:rsidR="003D2EF4" w:rsidRPr="00C768F7" w:rsidRDefault="003D2EF4" w:rsidP="003D2EF4">
            <w:pPr>
              <w:jc w:val="center"/>
            </w:pPr>
            <w:r>
              <w:t>7</w:t>
            </w:r>
          </w:p>
        </w:tc>
      </w:tr>
      <w:tr w:rsidR="003D2EF4" w14:paraId="34CA0CB6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21B6EA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170D7B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1008D6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2FA846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57578D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C6990E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EAB051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7ABB37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6CF1C3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83BC4D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DBB67B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F464BA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CC8F77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4F574A15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656675A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72.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BC7BB3D" w14:textId="77777777" w:rsidR="003D2EF4" w:rsidRPr="00547BB3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Петровић Марко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7014E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8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E7C6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79FD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D9756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3691A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3E063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41CEA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62D07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A2E3A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C21E4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77CF1DC" w14:textId="77777777" w:rsidR="003D2EF4" w:rsidRPr="001E68D5" w:rsidRDefault="003D2EF4" w:rsidP="003D2EF4">
            <w:pPr>
              <w:jc w:val="center"/>
            </w:pPr>
            <w:r>
              <w:t>18</w:t>
            </w:r>
          </w:p>
        </w:tc>
      </w:tr>
      <w:tr w:rsidR="003D2EF4" w14:paraId="329DFE6C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2C1D434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0F6C128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5CF572" w14:textId="77777777" w:rsidR="003D2EF4" w:rsidRPr="000A6180" w:rsidRDefault="003D2EF4" w:rsidP="003D2EF4">
            <w:pPr>
              <w:jc w:val="center"/>
            </w:pPr>
            <w:r>
              <w:t>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40EF0D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1FC15A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498EA8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F2B1A1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9524DC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B3EEAE" w14:textId="77777777" w:rsidR="003D2EF4" w:rsidRPr="00C71C2F" w:rsidRDefault="003D2EF4" w:rsidP="003D2EF4">
            <w:pPr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D86320" w14:textId="77777777" w:rsidR="003D2EF4" w:rsidRPr="00C71C2F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75F9B43" w14:textId="77777777" w:rsidR="003D2EF4" w:rsidRPr="000A6180" w:rsidRDefault="003D2EF4" w:rsidP="003D2EF4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D454F9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1CCA33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57FFFDE2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2364ABA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73.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27DDA514" w14:textId="77777777" w:rsidR="003D2EF4" w:rsidRPr="009709B0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Стојановић Драган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AC21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27336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AB6F5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9B4C4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87C13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CB993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7F99E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00B9A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9C751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06D5B" w14:textId="77777777" w:rsidR="003D2EF4" w:rsidRPr="007D6FC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2E00A82" w14:textId="77777777" w:rsidR="003D2EF4" w:rsidRPr="00BD7A7F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3D2EF4" w14:paraId="50EB87E0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2BBAD15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EBBA46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55D963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816928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ABF43B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C546F6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4028CD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6A2DB7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68BF64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483271C" w14:textId="77777777" w:rsidR="003D2EF4" w:rsidRPr="003E4503" w:rsidRDefault="003D2EF4" w:rsidP="003D2EF4">
            <w:pPr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803776" w14:textId="77777777" w:rsidR="003D2EF4" w:rsidRPr="003E4503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DC7EFD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9007092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25199F96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76C8795C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74.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03E4A83A" w14:textId="77777777" w:rsidR="003D2EF4" w:rsidRPr="00CB2105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Мирковић Јелена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6587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CAB31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0483F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083BC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A9DE2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7D818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9E744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9C750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016F6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DBF78" w14:textId="77777777" w:rsidR="003D2EF4" w:rsidRPr="004615B8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2F75235" w14:textId="77777777" w:rsidR="003D2EF4" w:rsidRPr="00BD7A7F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17</w:t>
            </w:r>
          </w:p>
        </w:tc>
      </w:tr>
      <w:tr w:rsidR="003D2EF4" w14:paraId="13521D3F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30BF948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673D69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ABC174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42976F3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C53321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472D36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A9E619C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9137436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5E33F4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FBE689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C8203D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489916A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C9C4D6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3F3B15AE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038AF9C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75.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29B5D694" w14:textId="77777777" w:rsidR="003D2EF4" w:rsidRPr="0066409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Митровић Мирослав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5BC9D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1AC80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537FB2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6974C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70AF7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C5CBA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E31DA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B2959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E1B2B" w14:textId="77777777" w:rsidR="003D2EF4" w:rsidRPr="006F1E11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50050" w14:textId="77777777" w:rsidR="003D2EF4" w:rsidRPr="007D6FC6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3F9BFAD" w14:textId="77777777" w:rsidR="003D2EF4" w:rsidRPr="00322CE8" w:rsidRDefault="003D2EF4" w:rsidP="003D2EF4">
            <w:pPr>
              <w:jc w:val="center"/>
            </w:pPr>
            <w:r>
              <w:t>6</w:t>
            </w:r>
          </w:p>
        </w:tc>
      </w:tr>
      <w:tr w:rsidR="003D2EF4" w14:paraId="41493853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8BB9923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FEEC741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5EE5E5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1A687DD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B704EC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44B131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4E8E61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2B8D02C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16CC8E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0B20948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1AC147" w14:textId="77777777" w:rsidR="003D2EF4" w:rsidRPr="00C579F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7578E1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FAB14C8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7AD4A257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3102AD75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76.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4EC52B28" w14:textId="77777777" w:rsidR="003D2EF4" w:rsidRPr="002A5047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Перић Миљана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58C92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C496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87899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751B6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67B93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F82AE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5239B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B557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0C81D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D9BD87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248B856" w14:textId="77777777" w:rsidR="003D2EF4" w:rsidRPr="003946E6" w:rsidRDefault="003D2EF4" w:rsidP="003D2EF4">
            <w:pPr>
              <w:jc w:val="center"/>
            </w:pPr>
            <w:r>
              <w:t>11</w:t>
            </w:r>
          </w:p>
        </w:tc>
      </w:tr>
      <w:tr w:rsidR="003D2EF4" w14:paraId="63F0AFD7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A64E169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B285216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E1E0C5" w14:textId="77777777" w:rsidR="003D2EF4" w:rsidRPr="000A6180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78CA0C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EBF829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9C39E0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651F52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6F3134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BF7C5E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13123F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AFA42D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3A090C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E79DBC3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3D7430D4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396A971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77.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65EF21D3" w14:textId="77777777" w:rsidR="003D2EF4" w:rsidRPr="00486BB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Петровић Бојана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18A53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4507E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0D069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80F6D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4CD25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EEAB9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F6C6F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FC521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A3E8F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EB6EF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0CCD781" w14:textId="77777777" w:rsidR="003D2EF4" w:rsidRPr="002C5A57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</w:tr>
      <w:tr w:rsidR="003D2EF4" w14:paraId="0280E673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D81FB00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86FB80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6B48CC" w14:textId="77777777" w:rsidR="003D2EF4" w:rsidRPr="000A6180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DD49824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DD9BB6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AB47B2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EA4272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03CD87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F0A423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8D5A25E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C2A6D8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879D3D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1A7EECC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14:paraId="7CFBBFDA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26157131" w14:textId="77777777" w:rsidR="003D2EF4" w:rsidRPr="00137161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78.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1FA42D1C" w14:textId="77777777" w:rsidR="003D2EF4" w:rsidRPr="00486BB8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Јанцић Ненад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6083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7D86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E41F0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4803B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854CA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399EE0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0DAE1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9CBF8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2C7F4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DB3D4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E28C432" w14:textId="77777777" w:rsidR="003D2EF4" w:rsidRPr="002C5A5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11</w:t>
            </w:r>
          </w:p>
        </w:tc>
      </w:tr>
      <w:tr w:rsidR="003D2EF4" w14:paraId="1611DE9A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0FBFA9D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DCA52F2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DCD5B3" w14:textId="77777777" w:rsidR="003D2EF4" w:rsidRPr="000A6180" w:rsidRDefault="003D2EF4" w:rsidP="003D2EF4">
            <w:pPr>
              <w:jc w:val="center"/>
            </w:pPr>
            <w:r>
              <w:t>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3FEE7F4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1550C2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DC80981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216A6A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FC221A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B4FEC3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9E44F8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C8DEE6" w14:textId="77777777" w:rsidR="003D2EF4" w:rsidRPr="000A6180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1BDA52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993618B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322CE8" w14:paraId="023445B4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469569E6" w14:textId="77777777" w:rsidR="003D2EF4" w:rsidRPr="00417D1C" w:rsidRDefault="003D2EF4" w:rsidP="003D2EF4">
            <w:pPr>
              <w:rPr>
                <w:lang w:val="sr-Cyrl-CS"/>
              </w:rPr>
            </w:pPr>
            <w:r>
              <w:rPr>
                <w:lang w:val="sr-Cyrl-RS"/>
              </w:rPr>
              <w:t>79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6D0C7FFB" w14:textId="77777777" w:rsidR="003D2EF4" w:rsidRPr="00356642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Цуцкић Јелена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6C1D0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7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60555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574D45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C1D2B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7D0F0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76A9F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20AAA" w14:textId="77777777" w:rsidR="003D2EF4" w:rsidRPr="002D3527" w:rsidRDefault="003D2EF4" w:rsidP="003D2EF4">
            <w:pPr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FD861" w14:textId="77777777" w:rsidR="003D2EF4" w:rsidRPr="002D3527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CB2B1" w14:textId="77777777" w:rsidR="003D2EF4" w:rsidRPr="002D3527" w:rsidRDefault="003D2EF4" w:rsidP="003D2EF4">
            <w:pPr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05A5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E656083" w14:textId="77777777" w:rsidR="003D2EF4" w:rsidRPr="00356642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18</w:t>
            </w:r>
          </w:p>
        </w:tc>
      </w:tr>
      <w:tr w:rsidR="003D2EF4" w14:paraId="1FB0EEFA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A62C224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9BE97F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D830F4" w14:textId="77777777" w:rsidR="003D2EF4" w:rsidRPr="009D13E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DAB4CA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569368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C61D786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95E1E1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076967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636736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47B77CF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FAFF6FA" w14:textId="77777777" w:rsidR="003D2EF4" w:rsidRPr="009D13E4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A27FD4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310ECBE5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2C5A57" w14:paraId="3EEF445D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1CCBE0A" w14:textId="77777777" w:rsidR="003D2EF4" w:rsidRPr="00417D1C" w:rsidRDefault="003D2EF4" w:rsidP="003D2EF4">
            <w:pPr>
              <w:rPr>
                <w:lang w:val="sr-Cyrl-CS"/>
              </w:rPr>
            </w:pPr>
            <w:r>
              <w:rPr>
                <w:lang w:val="sr-Cyrl-RS"/>
              </w:rPr>
              <w:t>80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06A381F1" w14:textId="77777777" w:rsidR="003D2EF4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 xml:space="preserve">Перић </w:t>
            </w:r>
          </w:p>
          <w:p w14:paraId="49BCBB24" w14:textId="77777777" w:rsidR="003D2EF4" w:rsidRPr="00B01F63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Снежана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41D95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5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FBE3C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1ED39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66CFD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FF21D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811F5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D287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A3573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13D4A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928C8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41E715A" w14:textId="77777777" w:rsidR="003D2EF4" w:rsidRPr="00D8779E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13</w:t>
            </w:r>
          </w:p>
        </w:tc>
      </w:tr>
      <w:tr w:rsidR="003D2EF4" w14:paraId="5E879706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C1E863D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10C5ED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85E100" w14:textId="77777777" w:rsidR="003D2EF4" w:rsidRPr="009D13E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1596EB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4B67A6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D42093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F27601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A5CC98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A6C0F5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453366" w14:textId="77777777" w:rsidR="003D2EF4" w:rsidRPr="002D3527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D192F7" w14:textId="77777777" w:rsidR="003D2EF4" w:rsidRPr="009D13E4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FFEF70" w14:textId="77777777" w:rsidR="003D2EF4" w:rsidRDefault="003D2EF4" w:rsidP="003D2EF4">
            <w:pPr>
              <w:jc w:val="center"/>
              <w:rPr>
                <w:lang w:val="sr-Cyrl-CS"/>
              </w:rPr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8917021" w14:textId="77777777" w:rsidR="003D2EF4" w:rsidRDefault="003D2EF4" w:rsidP="003D2EF4">
            <w:pPr>
              <w:rPr>
                <w:lang w:val="sr-Cyrl-CS"/>
              </w:rPr>
            </w:pPr>
          </w:p>
        </w:tc>
      </w:tr>
      <w:tr w:rsidR="003D2EF4" w:rsidRPr="002C5A57" w14:paraId="27B10E40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2B9B6BF" w14:textId="77777777" w:rsidR="003D2EF4" w:rsidRPr="00417D1C" w:rsidRDefault="003D2EF4" w:rsidP="003D2EF4">
            <w:pPr>
              <w:rPr>
                <w:lang w:val="sr-Cyrl-CS"/>
              </w:rPr>
            </w:pPr>
            <w:r>
              <w:rPr>
                <w:lang w:val="sr-Cyrl-RS"/>
              </w:rPr>
              <w:t>81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79A470A2" w14:textId="77777777" w:rsidR="003D2EF4" w:rsidRPr="001F54E6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Веселиновић Маја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20059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415CB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5072F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1420F" w14:textId="77777777" w:rsidR="003D2EF4" w:rsidRPr="00AE1420" w:rsidRDefault="003D2EF4" w:rsidP="003D2EF4">
            <w:pPr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004D4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60883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17F14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4F4E9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475E5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B7B7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CA3EC68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3D2EF4" w14:paraId="17252BCC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E7C7721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7F30A94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E97E38" w14:textId="77777777" w:rsidR="003D2EF4" w:rsidRPr="003B56CB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59C1BDC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0E5A7E1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5663E39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6E0898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E4C7AAB" w14:textId="77777777" w:rsidR="003D2EF4" w:rsidRPr="003B56CB" w:rsidRDefault="003D2EF4" w:rsidP="003D2EF4">
            <w:pPr>
              <w:jc w:val="center"/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70AEEF3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97DD1CB" w14:textId="77777777" w:rsidR="003D2EF4" w:rsidRPr="003B56CB" w:rsidRDefault="003D2EF4" w:rsidP="003D2EF4">
            <w:pPr>
              <w:jc w:val="center"/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E639B4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4089E0" w14:textId="77777777" w:rsidR="003D2EF4" w:rsidRPr="003B56CB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FF64E43" w14:textId="77777777" w:rsidR="003D2EF4" w:rsidRDefault="003D2EF4" w:rsidP="003D2EF4">
            <w:pPr>
              <w:rPr>
                <w:lang w:val="sr-Cyrl-CS"/>
              </w:rPr>
            </w:pPr>
          </w:p>
        </w:tc>
      </w:tr>
    </w:tbl>
    <w:p w14:paraId="080DE138" w14:textId="77777777" w:rsidR="003D2EF4" w:rsidRDefault="003D2EF4" w:rsidP="003D2EF4">
      <w:pPr>
        <w:tabs>
          <w:tab w:val="left" w:pos="5850"/>
        </w:tabs>
        <w:rPr>
          <w:b/>
          <w:sz w:val="16"/>
          <w:szCs w:val="16"/>
          <w:lang w:val="sr-Cyrl-RS"/>
        </w:rPr>
      </w:pPr>
    </w:p>
    <w:tbl>
      <w:tblPr>
        <w:tblpPr w:leftFromText="180" w:rightFromText="180" w:vertAnchor="text" w:horzAnchor="margin" w:tblpY="318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061"/>
        <w:gridCol w:w="625"/>
        <w:gridCol w:w="810"/>
        <w:gridCol w:w="630"/>
        <w:gridCol w:w="689"/>
        <w:gridCol w:w="633"/>
        <w:gridCol w:w="633"/>
        <w:gridCol w:w="869"/>
        <w:gridCol w:w="633"/>
        <w:gridCol w:w="762"/>
        <w:gridCol w:w="690"/>
        <w:gridCol w:w="540"/>
      </w:tblGrid>
      <w:tr w:rsidR="003D2EF4" w:rsidRPr="00AE1420" w14:paraId="708D3142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1785C5FD" w14:textId="77777777" w:rsidR="003D2EF4" w:rsidRPr="00417D1C" w:rsidRDefault="003D2EF4" w:rsidP="003D2EF4">
            <w:pPr>
              <w:rPr>
                <w:lang w:val="sr-Cyrl-CS"/>
              </w:rPr>
            </w:pPr>
            <w:r>
              <w:rPr>
                <w:lang w:val="sr-Cyrl-RS"/>
              </w:rPr>
              <w:t>82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02092792" w14:textId="77777777" w:rsidR="003D2EF4" w:rsidRPr="001F54E6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Павић Јованка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C968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E6B8F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11016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EC3D" w14:textId="77777777" w:rsidR="003D2EF4" w:rsidRPr="00AE1420" w:rsidRDefault="003D2EF4" w:rsidP="003D2EF4">
            <w:pPr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DCE9B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BE01C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156CF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C055D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6832C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30646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4DD49CB9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3D2EF4" w14:paraId="0ADEDC86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3A798D3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9ECD8F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A40F158" w14:textId="77777777" w:rsidR="003D2EF4" w:rsidRPr="003B56CB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778353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BF5F680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FE3CFB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7630AA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235CE89" w14:textId="77777777" w:rsidR="003D2EF4" w:rsidRPr="003B56CB" w:rsidRDefault="003D2EF4" w:rsidP="003D2EF4">
            <w:pPr>
              <w:jc w:val="center"/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541435F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C27909" w14:textId="77777777" w:rsidR="003D2EF4" w:rsidRPr="003B56CB" w:rsidRDefault="003D2EF4" w:rsidP="003D2EF4">
            <w:pPr>
              <w:jc w:val="center"/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AA5332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4661A1" w14:textId="77777777" w:rsidR="003D2EF4" w:rsidRPr="003B56CB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A1C4DBB" w14:textId="77777777" w:rsidR="003D2EF4" w:rsidRDefault="003D2EF4" w:rsidP="003D2EF4">
            <w:pPr>
              <w:rPr>
                <w:lang w:val="sr-Cyrl-CS"/>
              </w:rPr>
            </w:pPr>
          </w:p>
        </w:tc>
      </w:tr>
    </w:tbl>
    <w:p w14:paraId="22BEAF23" w14:textId="77777777" w:rsidR="003D2EF4" w:rsidRDefault="003D2EF4" w:rsidP="003D2EF4">
      <w:pPr>
        <w:tabs>
          <w:tab w:val="left" w:pos="5850"/>
        </w:tabs>
        <w:rPr>
          <w:b/>
          <w:sz w:val="16"/>
          <w:szCs w:val="16"/>
          <w:lang w:val="sr-Cyrl-RS"/>
        </w:rPr>
      </w:pPr>
    </w:p>
    <w:tbl>
      <w:tblPr>
        <w:tblpPr w:leftFromText="180" w:rightFromText="180" w:vertAnchor="text" w:horzAnchor="margin" w:tblpY="768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061"/>
        <w:gridCol w:w="625"/>
        <w:gridCol w:w="810"/>
        <w:gridCol w:w="630"/>
        <w:gridCol w:w="689"/>
        <w:gridCol w:w="633"/>
        <w:gridCol w:w="633"/>
        <w:gridCol w:w="869"/>
        <w:gridCol w:w="633"/>
        <w:gridCol w:w="762"/>
        <w:gridCol w:w="690"/>
        <w:gridCol w:w="540"/>
      </w:tblGrid>
      <w:tr w:rsidR="003D2EF4" w:rsidRPr="00AE1420" w14:paraId="015623D7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08519CDF" w14:textId="77777777" w:rsidR="003D2EF4" w:rsidRPr="00417D1C" w:rsidRDefault="003D2EF4" w:rsidP="003D2EF4">
            <w:pPr>
              <w:rPr>
                <w:lang w:val="sr-Cyrl-CS"/>
              </w:rPr>
            </w:pPr>
            <w:r>
              <w:rPr>
                <w:lang w:val="sr-Cyrl-RS"/>
              </w:rPr>
              <w:t>83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3DFBD19B" w14:textId="77777777" w:rsidR="003D2EF4" w:rsidRPr="001F54E6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Алексић Миодраг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502CD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91DA1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29B4E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CE144" w14:textId="77777777" w:rsidR="003D2EF4" w:rsidRPr="00AE1420" w:rsidRDefault="003D2EF4" w:rsidP="003D2EF4">
            <w:pPr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AD70D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8F666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17761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4D9349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8498F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ADE51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53BFD4DE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</w:t>
            </w:r>
          </w:p>
        </w:tc>
      </w:tr>
      <w:tr w:rsidR="003D2EF4" w14:paraId="14C5643D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0A9A4C1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7225C0D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323F28" w14:textId="77777777" w:rsidR="003D2EF4" w:rsidRPr="003B56CB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ADB29B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8A9AC52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446841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B6074BC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E6B122A" w14:textId="77777777" w:rsidR="003D2EF4" w:rsidRPr="003B56CB" w:rsidRDefault="003D2EF4" w:rsidP="003D2EF4">
            <w:pPr>
              <w:jc w:val="center"/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CA47BC6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2D1C58" w14:textId="77777777" w:rsidR="003D2EF4" w:rsidRPr="003B56CB" w:rsidRDefault="003D2EF4" w:rsidP="003D2EF4">
            <w:pPr>
              <w:jc w:val="center"/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A52567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989431" w14:textId="77777777" w:rsidR="003D2EF4" w:rsidRPr="003B56CB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707A0958" w14:textId="77777777" w:rsidR="003D2EF4" w:rsidRDefault="003D2EF4" w:rsidP="003D2EF4">
            <w:pPr>
              <w:rPr>
                <w:lang w:val="sr-Cyrl-CS"/>
              </w:rPr>
            </w:pPr>
          </w:p>
        </w:tc>
      </w:tr>
    </w:tbl>
    <w:p w14:paraId="73A347F5" w14:textId="77777777" w:rsidR="003D2EF4" w:rsidRDefault="003D2EF4" w:rsidP="003D2EF4">
      <w:pPr>
        <w:tabs>
          <w:tab w:val="left" w:pos="5850"/>
        </w:tabs>
        <w:rPr>
          <w:b/>
          <w:sz w:val="16"/>
          <w:szCs w:val="16"/>
          <w:lang w:val="sr-Cyrl-RS"/>
        </w:rPr>
      </w:pPr>
    </w:p>
    <w:tbl>
      <w:tblPr>
        <w:tblpPr w:leftFromText="180" w:rightFromText="180" w:vertAnchor="text" w:horzAnchor="margin" w:tblpY="-6"/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3"/>
        <w:gridCol w:w="2061"/>
        <w:gridCol w:w="625"/>
        <w:gridCol w:w="810"/>
        <w:gridCol w:w="630"/>
        <w:gridCol w:w="689"/>
        <w:gridCol w:w="633"/>
        <w:gridCol w:w="633"/>
        <w:gridCol w:w="869"/>
        <w:gridCol w:w="633"/>
        <w:gridCol w:w="762"/>
        <w:gridCol w:w="690"/>
        <w:gridCol w:w="540"/>
      </w:tblGrid>
      <w:tr w:rsidR="003D2EF4" w:rsidRPr="00AE1420" w14:paraId="28274F61" w14:textId="77777777" w:rsidTr="003D2EF4">
        <w:trPr>
          <w:cantSplit/>
          <w:trHeight w:val="144"/>
        </w:trPr>
        <w:tc>
          <w:tcPr>
            <w:tcW w:w="523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5A0C6D00" w14:textId="77777777" w:rsidR="003D2EF4" w:rsidRPr="00417D1C" w:rsidRDefault="003D2EF4" w:rsidP="003D2EF4">
            <w:pPr>
              <w:rPr>
                <w:lang w:val="sr-Cyrl-CS"/>
              </w:rPr>
            </w:pPr>
            <w:r>
              <w:rPr>
                <w:lang w:val="sr-Cyrl-RS"/>
              </w:rPr>
              <w:t>84</w:t>
            </w:r>
            <w:r>
              <w:rPr>
                <w:lang w:val="sr-Cyrl-CS"/>
              </w:rPr>
              <w:t>.</w:t>
            </w:r>
          </w:p>
        </w:tc>
        <w:tc>
          <w:tcPr>
            <w:tcW w:w="2061" w:type="dxa"/>
            <w:vMerge w:val="restart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</w:tcPr>
          <w:p w14:paraId="29BE8187" w14:textId="77777777" w:rsidR="003D2EF4" w:rsidRPr="001F54E6" w:rsidRDefault="003D2EF4" w:rsidP="003D2EF4">
            <w:pPr>
              <w:rPr>
                <w:lang w:val="sr-Cyrl-RS"/>
              </w:rPr>
            </w:pPr>
            <w:r>
              <w:rPr>
                <w:lang w:val="sr-Cyrl-RS"/>
              </w:rPr>
              <w:t>Симијоновић Стојан</w:t>
            </w:r>
          </w:p>
        </w:tc>
        <w:tc>
          <w:tcPr>
            <w:tcW w:w="6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BDA6F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</w:t>
            </w:r>
          </w:p>
        </w:tc>
        <w:tc>
          <w:tcPr>
            <w:tcW w:w="81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78542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FD98B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8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758C" w14:textId="77777777" w:rsidR="003D2EF4" w:rsidRPr="00AE1420" w:rsidRDefault="003D2EF4" w:rsidP="003D2EF4">
            <w:pPr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F63B5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0D84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8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0570B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3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835E1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7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806B9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</w:p>
        </w:tc>
        <w:tc>
          <w:tcPr>
            <w:tcW w:w="69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6EF81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540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671EEAEC" w14:textId="77777777" w:rsidR="003D2EF4" w:rsidRPr="00AE142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6</w:t>
            </w:r>
          </w:p>
        </w:tc>
      </w:tr>
      <w:tr w:rsidR="003D2EF4" w14:paraId="2D3985C9" w14:textId="77777777" w:rsidTr="003D2EF4">
        <w:trPr>
          <w:cantSplit/>
          <w:trHeight w:val="144"/>
        </w:trPr>
        <w:tc>
          <w:tcPr>
            <w:tcW w:w="523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071D0872" w14:textId="77777777" w:rsidR="003D2EF4" w:rsidRDefault="003D2EF4" w:rsidP="003D2EF4"/>
        </w:tc>
        <w:tc>
          <w:tcPr>
            <w:tcW w:w="2061" w:type="dxa"/>
            <w:vMerge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FD9A679" w14:textId="77777777" w:rsidR="003D2EF4" w:rsidRDefault="003D2EF4" w:rsidP="003D2EF4">
            <w:pPr>
              <w:rPr>
                <w:lang w:val="sr-Cyrl-CS"/>
              </w:rPr>
            </w:pPr>
          </w:p>
        </w:tc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BD45E7A" w14:textId="77777777" w:rsidR="003D2EF4" w:rsidRPr="003B56CB" w:rsidRDefault="003D2EF4" w:rsidP="003D2EF4">
            <w:pPr>
              <w:jc w:val="center"/>
            </w:pPr>
            <w: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D394529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1F23BE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AAEE96" w14:textId="77777777" w:rsidR="003D2EF4" w:rsidRPr="00734E9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8FE408" w14:textId="77777777" w:rsidR="003D2EF4" w:rsidRPr="00734E90" w:rsidRDefault="003D2EF4" w:rsidP="003D2EF4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D2BE432" w14:textId="77777777" w:rsidR="003D2EF4" w:rsidRPr="003B56CB" w:rsidRDefault="003D2EF4" w:rsidP="003D2EF4">
            <w:pPr>
              <w:jc w:val="center"/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DE0B1D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C5D0CCF" w14:textId="77777777" w:rsidR="003D2EF4" w:rsidRPr="003B56CB" w:rsidRDefault="003D2EF4" w:rsidP="003D2EF4">
            <w:pPr>
              <w:jc w:val="center"/>
            </w:pP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8C140A8" w14:textId="77777777" w:rsidR="003D2EF4" w:rsidRPr="003B56CB" w:rsidRDefault="003D2EF4" w:rsidP="003D2EF4">
            <w:pPr>
              <w:jc w:val="center"/>
            </w:pPr>
          </w:p>
        </w:tc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DA56C1" w14:textId="77777777" w:rsidR="003D2EF4" w:rsidRPr="003B56CB" w:rsidRDefault="003D2EF4" w:rsidP="003D2EF4">
            <w:pPr>
              <w:jc w:val="center"/>
            </w:pPr>
          </w:p>
        </w:tc>
        <w:tc>
          <w:tcPr>
            <w:tcW w:w="540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B3F0F45" w14:textId="77777777" w:rsidR="003D2EF4" w:rsidRDefault="003D2EF4" w:rsidP="003D2EF4">
            <w:pPr>
              <w:rPr>
                <w:lang w:val="sr-Cyrl-CS"/>
              </w:rPr>
            </w:pPr>
          </w:p>
        </w:tc>
      </w:tr>
    </w:tbl>
    <w:p w14:paraId="12CE40F2" w14:textId="77777777" w:rsidR="000A7A97" w:rsidRDefault="000A7A97" w:rsidP="003D2EF4">
      <w:pPr>
        <w:tabs>
          <w:tab w:val="left" w:pos="5850"/>
        </w:tabs>
        <w:rPr>
          <w:b/>
          <w:sz w:val="16"/>
          <w:szCs w:val="16"/>
        </w:rPr>
      </w:pPr>
    </w:p>
    <w:p w14:paraId="0D9E3DFD" w14:textId="38ABF6DA" w:rsidR="000A7A97" w:rsidRPr="00DA1C32" w:rsidRDefault="00DA1C32" w:rsidP="000A7A97">
      <w:pPr>
        <w:rPr>
          <w:sz w:val="28"/>
          <w:szCs w:val="28"/>
          <w:lang w:val="sr-Cyrl-RS"/>
        </w:rPr>
      </w:pPr>
      <w:r w:rsidRPr="00DA1C32">
        <w:rPr>
          <w:b/>
          <w:sz w:val="28"/>
          <w:szCs w:val="28"/>
          <w:lang w:val="sr-Cyrl-CS"/>
        </w:rPr>
        <w:t xml:space="preserve">6.3.2 </w:t>
      </w:r>
      <w:r w:rsidR="008E6D99" w:rsidRPr="00DA1C32">
        <w:rPr>
          <w:b/>
          <w:sz w:val="28"/>
          <w:szCs w:val="28"/>
          <w:lang w:val="sr-Cyrl-CS"/>
        </w:rPr>
        <w:t>Структура радног времена секретара школе</w:t>
      </w:r>
    </w:p>
    <w:tbl>
      <w:tblPr>
        <w:tblW w:w="984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0"/>
        <w:gridCol w:w="1440"/>
        <w:gridCol w:w="1320"/>
      </w:tblGrid>
      <w:tr w:rsidR="000A7A97" w:rsidRPr="00393529" w14:paraId="16A1AC5A" w14:textId="77777777" w:rsidTr="00620DC3">
        <w:tc>
          <w:tcPr>
            <w:tcW w:w="7080" w:type="dxa"/>
          </w:tcPr>
          <w:p w14:paraId="0ABCBD9F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САДРЖАЈ АКТИВНОСТИ</w:t>
            </w:r>
          </w:p>
          <w:p w14:paraId="05C344C6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14:paraId="2F320266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Недељни фонд часова</w:t>
            </w:r>
          </w:p>
        </w:tc>
        <w:tc>
          <w:tcPr>
            <w:tcW w:w="1320" w:type="dxa"/>
          </w:tcPr>
          <w:p w14:paraId="2C92CBD0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0A7A97" w:rsidRPr="00393529" w14:paraId="491D0A57" w14:textId="77777777" w:rsidTr="00620DC3">
        <w:tc>
          <w:tcPr>
            <w:tcW w:w="7080" w:type="dxa"/>
          </w:tcPr>
          <w:p w14:paraId="535DBE9A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Израда аката школе, праћење и спровођење поступка доношења истих, итд.</w:t>
            </w:r>
          </w:p>
        </w:tc>
        <w:tc>
          <w:tcPr>
            <w:tcW w:w="1440" w:type="dxa"/>
          </w:tcPr>
          <w:p w14:paraId="4E6605D7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</w:tcPr>
          <w:p w14:paraId="3AFAF886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5BD10C19" w14:textId="77777777" w:rsidTr="00620DC3">
        <w:tc>
          <w:tcPr>
            <w:tcW w:w="7080" w:type="dxa"/>
          </w:tcPr>
          <w:p w14:paraId="7A228764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Израда свих врста уговора.</w:t>
            </w:r>
          </w:p>
        </w:tc>
        <w:tc>
          <w:tcPr>
            <w:tcW w:w="1440" w:type="dxa"/>
          </w:tcPr>
          <w:p w14:paraId="19B0F4BA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</w:tcPr>
          <w:p w14:paraId="34A93E8A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208ADDC3" w14:textId="77777777" w:rsidTr="00620DC3">
        <w:tc>
          <w:tcPr>
            <w:tcW w:w="7080" w:type="dxa"/>
          </w:tcPr>
          <w:p w14:paraId="7DC9FE5C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Праћење законских и др. прописа, итд.</w:t>
            </w:r>
          </w:p>
        </w:tc>
        <w:tc>
          <w:tcPr>
            <w:tcW w:w="1440" w:type="dxa"/>
          </w:tcPr>
          <w:p w14:paraId="4930031C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</w:tcPr>
          <w:p w14:paraId="51F43465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31CD3514" w14:textId="77777777" w:rsidTr="00620DC3">
        <w:tc>
          <w:tcPr>
            <w:tcW w:w="7080" w:type="dxa"/>
          </w:tcPr>
          <w:p w14:paraId="0A6A37DE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Заступање школе пред судовима и другим органима и организацијама, итд.</w:t>
            </w:r>
          </w:p>
        </w:tc>
        <w:tc>
          <w:tcPr>
            <w:tcW w:w="1440" w:type="dxa"/>
          </w:tcPr>
          <w:p w14:paraId="27EDF1B4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</w:tcPr>
          <w:p w14:paraId="6E5E46C0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1B4823EB" w14:textId="77777777" w:rsidTr="00620DC3">
        <w:tc>
          <w:tcPr>
            <w:tcW w:w="7080" w:type="dxa"/>
          </w:tcPr>
          <w:p w14:paraId="287A0786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Стручне и административне послове везане за конкурс, итд.</w:t>
            </w:r>
          </w:p>
        </w:tc>
        <w:tc>
          <w:tcPr>
            <w:tcW w:w="1440" w:type="dxa"/>
          </w:tcPr>
          <w:p w14:paraId="6C7F6F8D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</w:tcPr>
          <w:p w14:paraId="6FE76630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0D404944" w14:textId="77777777" w:rsidTr="00620DC3">
        <w:tc>
          <w:tcPr>
            <w:tcW w:w="7080" w:type="dxa"/>
          </w:tcPr>
          <w:p w14:paraId="3996B82D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Стручне административно-техничке у вези статуса радника, итд.</w:t>
            </w:r>
          </w:p>
        </w:tc>
        <w:tc>
          <w:tcPr>
            <w:tcW w:w="1440" w:type="dxa"/>
          </w:tcPr>
          <w:p w14:paraId="66246CF6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</w:tcPr>
          <w:p w14:paraId="1E7518AC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1CFCB64B" w14:textId="77777777" w:rsidTr="00620DC3">
        <w:trPr>
          <w:trHeight w:val="275"/>
        </w:trPr>
        <w:tc>
          <w:tcPr>
            <w:tcW w:w="7080" w:type="dxa"/>
            <w:tcBorders>
              <w:bottom w:val="single" w:sz="2" w:space="0" w:color="auto"/>
            </w:tcBorders>
          </w:tcPr>
          <w:p w14:paraId="764773D1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Вођење кадровске евиденције за раднике,</w:t>
            </w:r>
          </w:p>
        </w:tc>
        <w:tc>
          <w:tcPr>
            <w:tcW w:w="1440" w:type="dxa"/>
            <w:tcBorders>
              <w:bottom w:val="single" w:sz="2" w:space="0" w:color="auto"/>
            </w:tcBorders>
          </w:tcPr>
          <w:p w14:paraId="2E330905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  <w:tcBorders>
              <w:bottom w:val="single" w:sz="2" w:space="0" w:color="auto"/>
            </w:tcBorders>
          </w:tcPr>
          <w:p w14:paraId="76EDD476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358B8BAB" w14:textId="77777777" w:rsidTr="00620DC3">
        <w:trPr>
          <w:trHeight w:val="302"/>
        </w:trPr>
        <w:tc>
          <w:tcPr>
            <w:tcW w:w="7080" w:type="dxa"/>
            <w:tcBorders>
              <w:top w:val="single" w:sz="2" w:space="0" w:color="auto"/>
              <w:bottom w:val="single" w:sz="2" w:space="0" w:color="auto"/>
            </w:tcBorders>
          </w:tcPr>
          <w:p w14:paraId="25EA25CD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Обављање и других послова по налогу директора.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</w:tcPr>
          <w:p w14:paraId="22B8F90C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</w:tcPr>
          <w:p w14:paraId="2D371774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7D0A85F8" w14:textId="77777777" w:rsidTr="00620DC3">
        <w:trPr>
          <w:trHeight w:val="252"/>
        </w:trPr>
        <w:tc>
          <w:tcPr>
            <w:tcW w:w="7080" w:type="dxa"/>
            <w:tcBorders>
              <w:top w:val="single" w:sz="2" w:space="0" w:color="auto"/>
            </w:tcBorders>
          </w:tcPr>
          <w:p w14:paraId="4579E062" w14:textId="77777777" w:rsidR="000A7A97" w:rsidRPr="00393529" w:rsidRDefault="000A7A97" w:rsidP="00620DC3">
            <w:pPr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440" w:type="dxa"/>
            <w:tcBorders>
              <w:top w:val="single" w:sz="2" w:space="0" w:color="auto"/>
            </w:tcBorders>
          </w:tcPr>
          <w:p w14:paraId="6FA1F175" w14:textId="77777777" w:rsidR="000A7A97" w:rsidRPr="00393529" w:rsidRDefault="000A7A97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1320" w:type="dxa"/>
            <w:tcBorders>
              <w:top w:val="single" w:sz="2" w:space="0" w:color="auto"/>
            </w:tcBorders>
          </w:tcPr>
          <w:p w14:paraId="32B8F7E3" w14:textId="77777777" w:rsidR="000A7A97" w:rsidRPr="00393529" w:rsidRDefault="000A7A97" w:rsidP="00620DC3">
            <w:pPr>
              <w:jc w:val="center"/>
              <w:rPr>
                <w:b/>
                <w:sz w:val="20"/>
                <w:szCs w:val="20"/>
              </w:rPr>
            </w:pPr>
            <w:r w:rsidRPr="00393529">
              <w:rPr>
                <w:b/>
                <w:sz w:val="20"/>
                <w:szCs w:val="20"/>
              </w:rPr>
              <w:t>2080</w:t>
            </w:r>
          </w:p>
        </w:tc>
      </w:tr>
    </w:tbl>
    <w:p w14:paraId="17C27860" w14:textId="77777777" w:rsidR="000A7A97" w:rsidRPr="00B258B4" w:rsidRDefault="000A7A97" w:rsidP="000A7A97">
      <w:pPr>
        <w:jc w:val="both"/>
        <w:rPr>
          <w:b/>
          <w:sz w:val="20"/>
          <w:szCs w:val="20"/>
          <w:lang w:val="sr-Cyrl-RS"/>
        </w:rPr>
      </w:pPr>
    </w:p>
    <w:p w14:paraId="1A90C954" w14:textId="77777777" w:rsidR="000A7A97" w:rsidRDefault="000A7A97" w:rsidP="000A7A97">
      <w:pPr>
        <w:jc w:val="both"/>
        <w:rPr>
          <w:b/>
          <w:sz w:val="20"/>
          <w:szCs w:val="20"/>
        </w:rPr>
      </w:pPr>
    </w:p>
    <w:p w14:paraId="3F8855CF" w14:textId="2875B4E0" w:rsidR="000A7A97" w:rsidRPr="001A7D51" w:rsidRDefault="001A7D51" w:rsidP="000A7A97">
      <w:pPr>
        <w:jc w:val="both"/>
        <w:rPr>
          <w:b/>
          <w:sz w:val="28"/>
          <w:szCs w:val="28"/>
          <w:lang w:val="sr-Cyrl-CS"/>
        </w:rPr>
      </w:pPr>
      <w:r w:rsidRPr="001A7D51">
        <w:rPr>
          <w:b/>
          <w:sz w:val="28"/>
          <w:szCs w:val="28"/>
          <w:lang w:val="sr-Cyrl-CS"/>
        </w:rPr>
        <w:t>6.</w:t>
      </w:r>
      <w:r w:rsidR="00DA1C32">
        <w:rPr>
          <w:b/>
          <w:sz w:val="28"/>
          <w:szCs w:val="28"/>
          <w:lang w:val="sr-Cyrl-CS"/>
        </w:rPr>
        <w:t>3.2</w:t>
      </w:r>
      <w:r w:rsidR="000A7A97" w:rsidRPr="001A7D51">
        <w:rPr>
          <w:b/>
          <w:sz w:val="28"/>
          <w:szCs w:val="28"/>
          <w:lang w:val="sr-Cyrl-CS"/>
        </w:rPr>
        <w:t xml:space="preserve"> </w:t>
      </w:r>
      <w:r w:rsidR="008E6D99" w:rsidRPr="001A7D51">
        <w:rPr>
          <w:b/>
          <w:sz w:val="28"/>
          <w:szCs w:val="28"/>
          <w:lang w:val="sr-Cyrl-CS"/>
        </w:rPr>
        <w:t xml:space="preserve">Структура радног времена </w:t>
      </w:r>
      <w:r w:rsidR="000A7A97" w:rsidRPr="001A7D51">
        <w:rPr>
          <w:b/>
          <w:sz w:val="28"/>
          <w:szCs w:val="28"/>
          <w:lang w:val="sr-Cyrl-CS"/>
        </w:rPr>
        <w:t>шефа рачуноводства</w:t>
      </w:r>
    </w:p>
    <w:p w14:paraId="6C50CC2D" w14:textId="77777777" w:rsidR="000A7A97" w:rsidRPr="00F66421" w:rsidRDefault="000A7A97" w:rsidP="000A7A97">
      <w:pPr>
        <w:jc w:val="both"/>
        <w:rPr>
          <w:b/>
          <w:sz w:val="26"/>
          <w:szCs w:val="26"/>
          <w:lang w:val="sr-Cyrl-CS"/>
        </w:rPr>
      </w:pPr>
    </w:p>
    <w:tbl>
      <w:tblPr>
        <w:tblW w:w="984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0"/>
        <w:gridCol w:w="1440"/>
        <w:gridCol w:w="1320"/>
      </w:tblGrid>
      <w:tr w:rsidR="000A7A97" w:rsidRPr="00393529" w14:paraId="7F5DD272" w14:textId="77777777" w:rsidTr="00620DC3">
        <w:tc>
          <w:tcPr>
            <w:tcW w:w="7080" w:type="dxa"/>
          </w:tcPr>
          <w:p w14:paraId="72B5BC5A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САДРЖАЈ АКТИВНОСТИ</w:t>
            </w:r>
          </w:p>
          <w:p w14:paraId="4107B903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14:paraId="60518CB8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Недељни фонд</w:t>
            </w:r>
          </w:p>
          <w:p w14:paraId="33904683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1320" w:type="dxa"/>
          </w:tcPr>
          <w:p w14:paraId="40EDD6FF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0A7A97" w:rsidRPr="00393529" w14:paraId="23CFF6C0" w14:textId="77777777" w:rsidTr="00620DC3">
        <w:tc>
          <w:tcPr>
            <w:tcW w:w="7080" w:type="dxa"/>
          </w:tcPr>
          <w:p w14:paraId="4D5F4923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lastRenderedPageBreak/>
              <w:t>Рукује финансијским средствима у оквиру овлашћења из Закона о рачуноводству и Закона о буџету</w:t>
            </w:r>
          </w:p>
        </w:tc>
        <w:tc>
          <w:tcPr>
            <w:tcW w:w="1440" w:type="dxa"/>
          </w:tcPr>
          <w:p w14:paraId="5B85A8F1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</w:tcPr>
          <w:p w14:paraId="31AF0E9A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42FDC276" w14:textId="77777777" w:rsidTr="00620DC3">
        <w:tc>
          <w:tcPr>
            <w:tcW w:w="7080" w:type="dxa"/>
          </w:tcPr>
          <w:p w14:paraId="7C39DE31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Врши исплате и уплате</w:t>
            </w:r>
          </w:p>
        </w:tc>
        <w:tc>
          <w:tcPr>
            <w:tcW w:w="1440" w:type="dxa"/>
          </w:tcPr>
          <w:p w14:paraId="530DF1B7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</w:tcPr>
          <w:p w14:paraId="58FED351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5831CFEB" w14:textId="77777777" w:rsidTr="00620DC3">
        <w:tc>
          <w:tcPr>
            <w:tcW w:w="7080" w:type="dxa"/>
          </w:tcPr>
          <w:p w14:paraId="1C1A0242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Саставља предлог финансијског плана годишњи обрачун</w:t>
            </w:r>
          </w:p>
        </w:tc>
        <w:tc>
          <w:tcPr>
            <w:tcW w:w="1440" w:type="dxa"/>
          </w:tcPr>
          <w:p w14:paraId="2CD56C34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</w:tcPr>
          <w:p w14:paraId="12A4D2A5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440A33B7" w14:textId="77777777" w:rsidTr="00620DC3">
        <w:tc>
          <w:tcPr>
            <w:tcW w:w="7080" w:type="dxa"/>
          </w:tcPr>
          <w:p w14:paraId="0A024B42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Води потребну документацију материјалног и финансијског пословања у складу са Законом о рачуноводству </w:t>
            </w:r>
          </w:p>
        </w:tc>
        <w:tc>
          <w:tcPr>
            <w:tcW w:w="1440" w:type="dxa"/>
          </w:tcPr>
          <w:p w14:paraId="150DD123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320" w:type="dxa"/>
          </w:tcPr>
          <w:p w14:paraId="4E1CDAFE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520</w:t>
            </w:r>
          </w:p>
        </w:tc>
      </w:tr>
      <w:tr w:rsidR="000A7A97" w:rsidRPr="00393529" w14:paraId="2FEDEEAF" w14:textId="77777777" w:rsidTr="00620DC3">
        <w:tc>
          <w:tcPr>
            <w:tcW w:w="7080" w:type="dxa"/>
          </w:tcPr>
          <w:p w14:paraId="566ECD78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Припрема извештаје за органе управљања који се односе на финансијско пословање и материјално пословање школе</w:t>
            </w:r>
          </w:p>
        </w:tc>
        <w:tc>
          <w:tcPr>
            <w:tcW w:w="1440" w:type="dxa"/>
          </w:tcPr>
          <w:p w14:paraId="73CD5433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</w:tcPr>
          <w:p w14:paraId="2724200A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0A23845A" w14:textId="77777777" w:rsidTr="00620DC3">
        <w:tc>
          <w:tcPr>
            <w:tcW w:w="7080" w:type="dxa"/>
          </w:tcPr>
          <w:p w14:paraId="55EA7B40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Обавља и друге послове одређене Законом, Статутом, општим актима и по налогу директора</w:t>
            </w:r>
          </w:p>
        </w:tc>
        <w:tc>
          <w:tcPr>
            <w:tcW w:w="1440" w:type="dxa"/>
          </w:tcPr>
          <w:p w14:paraId="1F8731A0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320" w:type="dxa"/>
          </w:tcPr>
          <w:p w14:paraId="208785C4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520</w:t>
            </w:r>
          </w:p>
        </w:tc>
      </w:tr>
      <w:tr w:rsidR="000A7A97" w:rsidRPr="00393529" w14:paraId="0B027EA4" w14:textId="77777777" w:rsidTr="00620DC3">
        <w:trPr>
          <w:trHeight w:val="233"/>
        </w:trPr>
        <w:tc>
          <w:tcPr>
            <w:tcW w:w="7080" w:type="dxa"/>
          </w:tcPr>
          <w:p w14:paraId="0F992380" w14:textId="77777777" w:rsidR="000A7A97" w:rsidRPr="00393529" w:rsidRDefault="000A7A97" w:rsidP="00620DC3">
            <w:pPr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440" w:type="dxa"/>
          </w:tcPr>
          <w:p w14:paraId="00F39ED3" w14:textId="77777777" w:rsidR="000A7A97" w:rsidRPr="00393529" w:rsidRDefault="000A7A97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1320" w:type="dxa"/>
          </w:tcPr>
          <w:p w14:paraId="1D20B668" w14:textId="77777777" w:rsidR="000A7A97" w:rsidRPr="00393529" w:rsidRDefault="000A7A97" w:rsidP="00620DC3">
            <w:pPr>
              <w:jc w:val="center"/>
              <w:rPr>
                <w:b/>
                <w:sz w:val="20"/>
                <w:szCs w:val="20"/>
              </w:rPr>
            </w:pPr>
            <w:r w:rsidRPr="00393529">
              <w:rPr>
                <w:b/>
                <w:sz w:val="20"/>
                <w:szCs w:val="20"/>
              </w:rPr>
              <w:t>2080</w:t>
            </w:r>
          </w:p>
        </w:tc>
      </w:tr>
    </w:tbl>
    <w:p w14:paraId="79C103CC" w14:textId="77777777" w:rsidR="000A7A97" w:rsidRPr="00213F9E" w:rsidRDefault="000A7A97" w:rsidP="000A7A97">
      <w:pPr>
        <w:rPr>
          <w:sz w:val="20"/>
          <w:szCs w:val="20"/>
        </w:rPr>
      </w:pPr>
    </w:p>
    <w:p w14:paraId="7CBBA3BA" w14:textId="468EFDF6" w:rsidR="000A7A97" w:rsidRPr="001A7D51" w:rsidRDefault="001A7D51" w:rsidP="000A7A97">
      <w:pPr>
        <w:jc w:val="both"/>
        <w:rPr>
          <w:b/>
          <w:sz w:val="28"/>
          <w:szCs w:val="28"/>
          <w:lang w:val="sr-Cyrl-CS"/>
        </w:rPr>
      </w:pPr>
      <w:r w:rsidRPr="001A7D51">
        <w:rPr>
          <w:b/>
          <w:sz w:val="28"/>
          <w:szCs w:val="28"/>
          <w:lang w:val="sr-Cyrl-CS"/>
        </w:rPr>
        <w:t>6.</w:t>
      </w:r>
      <w:r w:rsidR="00DA1C32">
        <w:rPr>
          <w:b/>
          <w:sz w:val="28"/>
          <w:szCs w:val="28"/>
          <w:lang w:val="sr-Cyrl-CS"/>
        </w:rPr>
        <w:t>3.3</w:t>
      </w:r>
      <w:r w:rsidRPr="001A7D51">
        <w:rPr>
          <w:b/>
          <w:sz w:val="28"/>
          <w:szCs w:val="28"/>
          <w:lang w:val="sr-Cyrl-CS"/>
        </w:rPr>
        <w:t xml:space="preserve"> </w:t>
      </w:r>
      <w:r w:rsidR="008E6D99" w:rsidRPr="001A7D51">
        <w:rPr>
          <w:b/>
          <w:sz w:val="28"/>
          <w:szCs w:val="28"/>
          <w:lang w:val="sr-Cyrl-CS"/>
        </w:rPr>
        <w:t xml:space="preserve"> Структура радног времена</w:t>
      </w:r>
      <w:r w:rsidR="000A7A97" w:rsidRPr="001A7D51">
        <w:rPr>
          <w:b/>
          <w:sz w:val="28"/>
          <w:szCs w:val="28"/>
          <w:lang w:val="sr-Cyrl-CS"/>
        </w:rPr>
        <w:t xml:space="preserve"> административно - финансијског радника</w:t>
      </w:r>
    </w:p>
    <w:tbl>
      <w:tblPr>
        <w:tblW w:w="10076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0"/>
        <w:gridCol w:w="1376"/>
        <w:gridCol w:w="1620"/>
      </w:tblGrid>
      <w:tr w:rsidR="000A7A97" w:rsidRPr="00393529" w14:paraId="2BF7E148" w14:textId="77777777" w:rsidTr="00620DC3">
        <w:tc>
          <w:tcPr>
            <w:tcW w:w="7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5850D7B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САДРЖАЈ АКТИВНОСТИ</w:t>
            </w:r>
          </w:p>
          <w:p w14:paraId="1C630BB7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376" w:type="dxa"/>
            <w:tcBorders>
              <w:top w:val="single" w:sz="12" w:space="0" w:color="auto"/>
              <w:bottom w:val="single" w:sz="12" w:space="0" w:color="auto"/>
            </w:tcBorders>
          </w:tcPr>
          <w:p w14:paraId="1EC531C4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Недељни фонд</w:t>
            </w:r>
          </w:p>
          <w:p w14:paraId="0E12EE38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часова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498ECC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0A7A97" w:rsidRPr="00393529" w14:paraId="0487DE35" w14:textId="77777777" w:rsidTr="00620DC3">
        <w:tc>
          <w:tcPr>
            <w:tcW w:w="7080" w:type="dxa"/>
            <w:tcBorders>
              <w:top w:val="single" w:sz="12" w:space="0" w:color="auto"/>
              <w:left w:val="single" w:sz="12" w:space="0" w:color="auto"/>
            </w:tcBorders>
          </w:tcPr>
          <w:p w14:paraId="5F8A5155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Води целокупно административно пословање</w:t>
            </w:r>
          </w:p>
        </w:tc>
        <w:tc>
          <w:tcPr>
            <w:tcW w:w="1376" w:type="dxa"/>
            <w:tcBorders>
              <w:top w:val="single" w:sz="12" w:space="0" w:color="auto"/>
            </w:tcBorders>
          </w:tcPr>
          <w:p w14:paraId="585F2356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</w:tcPr>
          <w:p w14:paraId="54DB84F0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260</w:t>
            </w:r>
          </w:p>
        </w:tc>
      </w:tr>
      <w:tr w:rsidR="000A7A97" w:rsidRPr="00393529" w14:paraId="72EF8644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6B6443C2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Рад на експедицији поште</w:t>
            </w:r>
          </w:p>
        </w:tc>
        <w:tc>
          <w:tcPr>
            <w:tcW w:w="1376" w:type="dxa"/>
          </w:tcPr>
          <w:p w14:paraId="008865A3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0BAFD0F2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501A2AEA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69FEC670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Вођење матичних књига школе</w:t>
            </w:r>
          </w:p>
        </w:tc>
        <w:tc>
          <w:tcPr>
            <w:tcW w:w="1376" w:type="dxa"/>
          </w:tcPr>
          <w:p w14:paraId="6E0FB64A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6BD11B88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1C512238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16ED2C40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Чување уписне документације ученика</w:t>
            </w:r>
          </w:p>
        </w:tc>
        <w:tc>
          <w:tcPr>
            <w:tcW w:w="1376" w:type="dxa"/>
          </w:tcPr>
          <w:p w14:paraId="23C7538A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30DCA921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41442A90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6F9A7FE7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Обављање дактилографских послова</w:t>
            </w:r>
          </w:p>
        </w:tc>
        <w:tc>
          <w:tcPr>
            <w:tcW w:w="1376" w:type="dxa"/>
          </w:tcPr>
          <w:p w14:paraId="1529BEA7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7D83B859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6CA93535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6F21B671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Вођење књиге регистра редовних ученика</w:t>
            </w:r>
          </w:p>
        </w:tc>
        <w:tc>
          <w:tcPr>
            <w:tcW w:w="1376" w:type="dxa"/>
          </w:tcPr>
          <w:p w14:paraId="7B610EF9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55886576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44AE981C" w14:textId="77777777" w:rsidTr="00620DC3">
        <w:trPr>
          <w:trHeight w:val="88"/>
        </w:trPr>
        <w:tc>
          <w:tcPr>
            <w:tcW w:w="7080" w:type="dxa"/>
            <w:tcBorders>
              <w:left w:val="single" w:sz="12" w:space="0" w:color="auto"/>
              <w:bottom w:val="single" w:sz="2" w:space="0" w:color="auto"/>
            </w:tcBorders>
          </w:tcPr>
          <w:p w14:paraId="326B2E30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Завођење у попис аката</w:t>
            </w:r>
          </w:p>
        </w:tc>
        <w:tc>
          <w:tcPr>
            <w:tcW w:w="1376" w:type="dxa"/>
            <w:tcBorders>
              <w:bottom w:val="single" w:sz="2" w:space="0" w:color="auto"/>
            </w:tcBorders>
          </w:tcPr>
          <w:p w14:paraId="54D7ABB2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bottom w:val="single" w:sz="2" w:space="0" w:color="auto"/>
              <w:right w:val="single" w:sz="12" w:space="0" w:color="auto"/>
            </w:tcBorders>
          </w:tcPr>
          <w:p w14:paraId="70E2B7B5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4BC5BBE6" w14:textId="77777777" w:rsidTr="00620DC3">
        <w:trPr>
          <w:trHeight w:val="142"/>
        </w:trPr>
        <w:tc>
          <w:tcPr>
            <w:tcW w:w="708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14:paraId="790E3FA9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Сређивање и чување педагошке документације</w:t>
            </w:r>
          </w:p>
        </w:tc>
        <w:tc>
          <w:tcPr>
            <w:tcW w:w="1376" w:type="dxa"/>
            <w:tcBorders>
              <w:top w:val="single" w:sz="2" w:space="0" w:color="auto"/>
              <w:bottom w:val="single" w:sz="2" w:space="0" w:color="auto"/>
            </w:tcBorders>
          </w:tcPr>
          <w:p w14:paraId="32AD4044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3B872C92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2A0B8130" w14:textId="77777777" w:rsidTr="00620DC3">
        <w:trPr>
          <w:trHeight w:val="276"/>
        </w:trPr>
        <w:tc>
          <w:tcPr>
            <w:tcW w:w="708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14:paraId="7BC63EBE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Други послови по налогу директора и секретара школе</w:t>
            </w:r>
          </w:p>
        </w:tc>
        <w:tc>
          <w:tcPr>
            <w:tcW w:w="1376" w:type="dxa"/>
            <w:tcBorders>
              <w:top w:val="single" w:sz="2" w:space="0" w:color="auto"/>
              <w:bottom w:val="single" w:sz="12" w:space="0" w:color="auto"/>
            </w:tcBorders>
          </w:tcPr>
          <w:p w14:paraId="7F61F734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20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14:paraId="6C559394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52</w:t>
            </w:r>
          </w:p>
        </w:tc>
      </w:tr>
      <w:tr w:rsidR="000A7A97" w:rsidRPr="00393529" w14:paraId="2526EBF5" w14:textId="77777777" w:rsidTr="00620DC3">
        <w:tc>
          <w:tcPr>
            <w:tcW w:w="7080" w:type="dxa"/>
            <w:tcBorders>
              <w:top w:val="single" w:sz="12" w:space="0" w:color="auto"/>
              <w:left w:val="single" w:sz="12" w:space="0" w:color="auto"/>
            </w:tcBorders>
          </w:tcPr>
          <w:p w14:paraId="1667E1FC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Исплата зарада и осталих личних примања и надокнада  </w:t>
            </w:r>
          </w:p>
        </w:tc>
        <w:tc>
          <w:tcPr>
            <w:tcW w:w="1376" w:type="dxa"/>
            <w:tcBorders>
              <w:top w:val="single" w:sz="12" w:space="0" w:color="auto"/>
            </w:tcBorders>
          </w:tcPr>
          <w:p w14:paraId="2A554854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620" w:type="dxa"/>
            <w:tcBorders>
              <w:top w:val="single" w:sz="12" w:space="0" w:color="auto"/>
              <w:right w:val="single" w:sz="12" w:space="0" w:color="auto"/>
            </w:tcBorders>
          </w:tcPr>
          <w:p w14:paraId="24C498CE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416</w:t>
            </w:r>
          </w:p>
        </w:tc>
      </w:tr>
      <w:tr w:rsidR="000A7A97" w:rsidRPr="00393529" w14:paraId="227F66B1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6136D6AA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Руковање новчаним средствима</w:t>
            </w:r>
          </w:p>
        </w:tc>
        <w:tc>
          <w:tcPr>
            <w:tcW w:w="1376" w:type="dxa"/>
          </w:tcPr>
          <w:p w14:paraId="0FD62E99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26C65A35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46E28BF6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0C935A10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Вођење благајничких дневника</w:t>
            </w:r>
          </w:p>
        </w:tc>
        <w:tc>
          <w:tcPr>
            <w:tcW w:w="1376" w:type="dxa"/>
          </w:tcPr>
          <w:p w14:paraId="0BF2CF6A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7D0BC070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52</w:t>
            </w:r>
          </w:p>
        </w:tc>
      </w:tr>
      <w:tr w:rsidR="000A7A97" w:rsidRPr="00393529" w14:paraId="22A20AC9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7C203F32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Припрема статистичких извештаја</w:t>
            </w:r>
          </w:p>
        </w:tc>
        <w:tc>
          <w:tcPr>
            <w:tcW w:w="1376" w:type="dxa"/>
          </w:tcPr>
          <w:p w14:paraId="7C255167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3EB0E084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579566B5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3D848AE6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Издавање потврде о зарадама запослених</w:t>
            </w:r>
          </w:p>
        </w:tc>
        <w:tc>
          <w:tcPr>
            <w:tcW w:w="1376" w:type="dxa"/>
          </w:tcPr>
          <w:p w14:paraId="20D17724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1ED474E6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52</w:t>
            </w:r>
          </w:p>
        </w:tc>
      </w:tr>
      <w:tr w:rsidR="000A7A97" w:rsidRPr="00393529" w14:paraId="078FE4D6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19920EB7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Ради на припр</w:t>
            </w:r>
            <w:r w:rsidRPr="00393529">
              <w:rPr>
                <w:sz w:val="20"/>
                <w:szCs w:val="20"/>
              </w:rPr>
              <w:t>e</w:t>
            </w:r>
            <w:r w:rsidRPr="00393529">
              <w:rPr>
                <w:sz w:val="20"/>
                <w:szCs w:val="20"/>
                <w:lang w:val="sr-Cyrl-CS"/>
              </w:rPr>
              <w:t>мању података за израду периодичног и годишњег рачуна</w:t>
            </w:r>
          </w:p>
        </w:tc>
        <w:tc>
          <w:tcPr>
            <w:tcW w:w="1376" w:type="dxa"/>
          </w:tcPr>
          <w:p w14:paraId="134B379C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47A106D5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52</w:t>
            </w:r>
          </w:p>
        </w:tc>
      </w:tr>
      <w:tr w:rsidR="000A7A97" w:rsidRPr="00393529" w14:paraId="4F9B11D0" w14:textId="77777777" w:rsidTr="00620DC3">
        <w:tc>
          <w:tcPr>
            <w:tcW w:w="7080" w:type="dxa"/>
            <w:tcBorders>
              <w:left w:val="single" w:sz="12" w:space="0" w:color="auto"/>
            </w:tcBorders>
          </w:tcPr>
          <w:p w14:paraId="364A95D9" w14:textId="77777777" w:rsidR="000A7A97" w:rsidRPr="00393529" w:rsidRDefault="000A7A97" w:rsidP="00620DC3">
            <w:pPr>
              <w:ind w:right="113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Проверава усаглашеност стања у финансијском књиговодству  </w:t>
            </w:r>
          </w:p>
          <w:p w14:paraId="666370D5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са подацима у материјалном књиговодству</w:t>
            </w:r>
          </w:p>
        </w:tc>
        <w:tc>
          <w:tcPr>
            <w:tcW w:w="1376" w:type="dxa"/>
          </w:tcPr>
          <w:p w14:paraId="0FEC94C4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0213E093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06D0F82E" w14:textId="77777777" w:rsidTr="00620DC3">
        <w:trPr>
          <w:trHeight w:val="323"/>
        </w:trPr>
        <w:tc>
          <w:tcPr>
            <w:tcW w:w="7080" w:type="dxa"/>
            <w:tcBorders>
              <w:left w:val="single" w:sz="12" w:space="0" w:color="auto"/>
            </w:tcBorders>
          </w:tcPr>
          <w:p w14:paraId="0B072B10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Издаје налоге за књижење, књижи и контролише књижење</w:t>
            </w:r>
          </w:p>
        </w:tc>
        <w:tc>
          <w:tcPr>
            <w:tcW w:w="1376" w:type="dxa"/>
          </w:tcPr>
          <w:p w14:paraId="2D0BCEC5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620" w:type="dxa"/>
            <w:tcBorders>
              <w:right w:val="single" w:sz="12" w:space="0" w:color="auto"/>
            </w:tcBorders>
          </w:tcPr>
          <w:p w14:paraId="390819C2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52</w:t>
            </w:r>
          </w:p>
        </w:tc>
      </w:tr>
      <w:tr w:rsidR="000A7A97" w:rsidRPr="00393529" w14:paraId="0A7755D0" w14:textId="77777777" w:rsidTr="00620DC3">
        <w:trPr>
          <w:trHeight w:val="221"/>
        </w:trPr>
        <w:tc>
          <w:tcPr>
            <w:tcW w:w="7080" w:type="dxa"/>
            <w:tcBorders>
              <w:left w:val="single" w:sz="12" w:space="0" w:color="auto"/>
              <w:bottom w:val="single" w:sz="12" w:space="0" w:color="auto"/>
            </w:tcBorders>
          </w:tcPr>
          <w:p w14:paraId="19CDA1E1" w14:textId="77777777" w:rsidR="000A7A97" w:rsidRPr="00393529" w:rsidRDefault="000A7A97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Ради и друге послове по налогу директора и шефа рачунов.</w:t>
            </w:r>
          </w:p>
        </w:tc>
        <w:tc>
          <w:tcPr>
            <w:tcW w:w="1376" w:type="dxa"/>
            <w:tcBorders>
              <w:bottom w:val="single" w:sz="12" w:space="0" w:color="auto"/>
            </w:tcBorders>
          </w:tcPr>
          <w:p w14:paraId="00C7EBD1" w14:textId="77777777" w:rsidR="000A7A97" w:rsidRPr="00393529" w:rsidRDefault="000A7A97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620" w:type="dxa"/>
            <w:tcBorders>
              <w:bottom w:val="single" w:sz="12" w:space="0" w:color="auto"/>
              <w:right w:val="single" w:sz="12" w:space="0" w:color="auto"/>
            </w:tcBorders>
          </w:tcPr>
          <w:p w14:paraId="10AE5173" w14:textId="77777777" w:rsidR="000A7A97" w:rsidRPr="00393529" w:rsidRDefault="000A7A97" w:rsidP="00620DC3">
            <w:pPr>
              <w:jc w:val="center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</w:rPr>
              <w:t>104</w:t>
            </w:r>
          </w:p>
        </w:tc>
      </w:tr>
      <w:tr w:rsidR="000A7A97" w:rsidRPr="00393529" w14:paraId="72BE841D" w14:textId="77777777" w:rsidTr="00620DC3">
        <w:trPr>
          <w:trHeight w:val="335"/>
        </w:trPr>
        <w:tc>
          <w:tcPr>
            <w:tcW w:w="70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1F23D1E9" w14:textId="77777777" w:rsidR="000A7A97" w:rsidRPr="00393529" w:rsidRDefault="000A7A97" w:rsidP="00620DC3">
            <w:pPr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376" w:type="dxa"/>
            <w:tcBorders>
              <w:top w:val="single" w:sz="12" w:space="0" w:color="auto"/>
              <w:bottom w:val="single" w:sz="12" w:space="0" w:color="auto"/>
            </w:tcBorders>
          </w:tcPr>
          <w:p w14:paraId="3C38A276" w14:textId="77777777" w:rsidR="000A7A97" w:rsidRPr="00393529" w:rsidRDefault="000A7A97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162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BD5DA6" w14:textId="77777777" w:rsidR="000A7A97" w:rsidRPr="00393529" w:rsidRDefault="000A7A97" w:rsidP="00620DC3">
            <w:pPr>
              <w:jc w:val="center"/>
              <w:rPr>
                <w:b/>
                <w:sz w:val="20"/>
                <w:szCs w:val="20"/>
              </w:rPr>
            </w:pPr>
            <w:r w:rsidRPr="00393529">
              <w:rPr>
                <w:b/>
                <w:sz w:val="20"/>
                <w:szCs w:val="20"/>
              </w:rPr>
              <w:t>2080</w:t>
            </w:r>
          </w:p>
        </w:tc>
      </w:tr>
    </w:tbl>
    <w:p w14:paraId="11DF526F" w14:textId="77777777" w:rsidR="000A7A97" w:rsidRDefault="000A7A97" w:rsidP="000A7A97">
      <w:pPr>
        <w:tabs>
          <w:tab w:val="left" w:pos="5850"/>
        </w:tabs>
        <w:rPr>
          <w:lang w:val="sr-Cyrl-CS"/>
        </w:rPr>
      </w:pPr>
    </w:p>
    <w:p w14:paraId="3F6A3694" w14:textId="77777777" w:rsidR="000A7A97" w:rsidRDefault="000A7A97" w:rsidP="003D2EF4">
      <w:pPr>
        <w:tabs>
          <w:tab w:val="left" w:pos="5850"/>
        </w:tabs>
        <w:rPr>
          <w:b/>
          <w:sz w:val="16"/>
          <w:szCs w:val="16"/>
        </w:rPr>
      </w:pPr>
    </w:p>
    <w:p w14:paraId="68BCA5D4" w14:textId="77777777" w:rsidR="007622C4" w:rsidRDefault="007622C4" w:rsidP="003D2EF4">
      <w:pPr>
        <w:tabs>
          <w:tab w:val="left" w:pos="5850"/>
        </w:tabs>
        <w:rPr>
          <w:b/>
          <w:sz w:val="16"/>
          <w:szCs w:val="16"/>
        </w:rPr>
      </w:pPr>
    </w:p>
    <w:p w14:paraId="28329C98" w14:textId="77777777" w:rsidR="007622C4" w:rsidRDefault="007622C4" w:rsidP="003D2EF4">
      <w:pPr>
        <w:tabs>
          <w:tab w:val="left" w:pos="5850"/>
        </w:tabs>
        <w:rPr>
          <w:b/>
          <w:sz w:val="16"/>
          <w:szCs w:val="16"/>
          <w:lang w:val="sr-Cyrl-RS"/>
        </w:rPr>
      </w:pPr>
    </w:p>
    <w:p w14:paraId="553B9B9E" w14:textId="77777777" w:rsidR="001A7D51" w:rsidRDefault="001A7D51" w:rsidP="003D2EF4">
      <w:pPr>
        <w:tabs>
          <w:tab w:val="left" w:pos="5850"/>
        </w:tabs>
        <w:rPr>
          <w:b/>
          <w:sz w:val="16"/>
          <w:szCs w:val="16"/>
          <w:lang w:val="sr-Cyrl-RS"/>
        </w:rPr>
      </w:pPr>
    </w:p>
    <w:p w14:paraId="7974E7BB" w14:textId="77777777" w:rsidR="001A7D51" w:rsidRPr="001A7D51" w:rsidRDefault="001A7D51" w:rsidP="003D2EF4">
      <w:pPr>
        <w:tabs>
          <w:tab w:val="left" w:pos="5850"/>
        </w:tabs>
        <w:rPr>
          <w:b/>
          <w:sz w:val="16"/>
          <w:szCs w:val="16"/>
          <w:lang w:val="sr-Cyrl-RS"/>
        </w:rPr>
      </w:pPr>
    </w:p>
    <w:p w14:paraId="38AE403F" w14:textId="77777777" w:rsidR="003D2EF4" w:rsidRDefault="003D2EF4" w:rsidP="003D2EF4">
      <w:pPr>
        <w:rPr>
          <w:b/>
          <w:sz w:val="20"/>
          <w:szCs w:val="20"/>
          <w:lang w:val="sr-Cyrl-CS"/>
        </w:rPr>
      </w:pPr>
    </w:p>
    <w:p w14:paraId="0FE3803D" w14:textId="7E90CDC6" w:rsidR="000A7A97" w:rsidRPr="001A7D51" w:rsidRDefault="001A7D51" w:rsidP="000A7A97">
      <w:pPr>
        <w:jc w:val="both"/>
        <w:rPr>
          <w:b/>
          <w:sz w:val="28"/>
          <w:szCs w:val="28"/>
          <w:lang w:val="sr-Cyrl-RS"/>
        </w:rPr>
      </w:pPr>
      <w:r w:rsidRPr="001A7D51">
        <w:rPr>
          <w:b/>
          <w:sz w:val="28"/>
          <w:szCs w:val="28"/>
          <w:lang w:val="sr-Cyrl-CS"/>
        </w:rPr>
        <w:t>6.</w:t>
      </w:r>
      <w:r w:rsidR="00DA1C32">
        <w:rPr>
          <w:b/>
          <w:sz w:val="28"/>
          <w:szCs w:val="28"/>
          <w:lang w:val="sr-Cyrl-CS"/>
        </w:rPr>
        <w:t>3.4</w:t>
      </w:r>
      <w:r w:rsidRPr="001A7D51">
        <w:rPr>
          <w:b/>
          <w:sz w:val="28"/>
          <w:szCs w:val="28"/>
          <w:lang w:val="sr-Cyrl-CS"/>
        </w:rPr>
        <w:t xml:space="preserve"> </w:t>
      </w:r>
      <w:r w:rsidR="00ED040F" w:rsidRPr="001A7D51">
        <w:rPr>
          <w:b/>
          <w:sz w:val="28"/>
          <w:szCs w:val="28"/>
          <w:lang w:val="sr-Cyrl-CS"/>
        </w:rPr>
        <w:t>Структура радног времена</w:t>
      </w:r>
      <w:r w:rsidR="000A7A97" w:rsidRPr="001A7D51">
        <w:rPr>
          <w:b/>
          <w:sz w:val="28"/>
          <w:szCs w:val="28"/>
          <w:lang w:val="sr-Cyrl-CS"/>
        </w:rPr>
        <w:t xml:space="preserve"> </w:t>
      </w:r>
      <w:r w:rsidR="000A7A97" w:rsidRPr="001A7D51">
        <w:rPr>
          <w:b/>
          <w:sz w:val="28"/>
          <w:szCs w:val="28"/>
          <w:lang w:val="sr-Cyrl-RS"/>
        </w:rPr>
        <w:t>директора</w:t>
      </w:r>
      <w:r w:rsidR="00ED040F" w:rsidRPr="001A7D51">
        <w:rPr>
          <w:b/>
          <w:sz w:val="28"/>
          <w:szCs w:val="28"/>
          <w:lang w:val="sr-Cyrl-RS"/>
        </w:rPr>
        <w:t xml:space="preserve"> школе</w:t>
      </w:r>
    </w:p>
    <w:p w14:paraId="25BB655A" w14:textId="77777777" w:rsidR="000A7A97" w:rsidRPr="00735778" w:rsidRDefault="000A7A97" w:rsidP="000A7A97">
      <w:pPr>
        <w:rPr>
          <w:sz w:val="20"/>
          <w:szCs w:val="20"/>
          <w:lang w:val="sr-Cyrl-RS"/>
        </w:rPr>
      </w:pPr>
    </w:p>
    <w:tbl>
      <w:tblPr>
        <w:tblW w:w="984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0"/>
        <w:gridCol w:w="1440"/>
        <w:gridCol w:w="1320"/>
      </w:tblGrid>
      <w:tr w:rsidR="000A7A97" w:rsidRPr="00393529" w14:paraId="150B9ECA" w14:textId="77777777" w:rsidTr="00620DC3">
        <w:tc>
          <w:tcPr>
            <w:tcW w:w="7080" w:type="dxa"/>
          </w:tcPr>
          <w:p w14:paraId="212BE239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САДРЖАЈ АКТИВНОСТИ</w:t>
            </w:r>
          </w:p>
          <w:p w14:paraId="2B9264D9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14:paraId="2A339EE4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Недељни фонд часова</w:t>
            </w:r>
          </w:p>
        </w:tc>
        <w:tc>
          <w:tcPr>
            <w:tcW w:w="1320" w:type="dxa"/>
          </w:tcPr>
          <w:p w14:paraId="1963644D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0A7A97" w:rsidRPr="00393529" w14:paraId="4203F223" w14:textId="77777777" w:rsidTr="00620DC3">
        <w:tc>
          <w:tcPr>
            <w:tcW w:w="7080" w:type="dxa"/>
          </w:tcPr>
          <w:p w14:paraId="79D7636D" w14:textId="77777777" w:rsidR="000A7A97" w:rsidRPr="00393529" w:rsidRDefault="004420A1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Руковођење васпитно образовним процесом у школи</w:t>
            </w:r>
          </w:p>
        </w:tc>
        <w:tc>
          <w:tcPr>
            <w:tcW w:w="1440" w:type="dxa"/>
          </w:tcPr>
          <w:p w14:paraId="570E47B4" w14:textId="77777777" w:rsidR="000A7A97" w:rsidRPr="00393529" w:rsidRDefault="004420A1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320" w:type="dxa"/>
          </w:tcPr>
          <w:p w14:paraId="59E1AF03" w14:textId="77777777" w:rsidR="000A7A97" w:rsidRPr="004420A1" w:rsidRDefault="004420A1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246</w:t>
            </w:r>
          </w:p>
        </w:tc>
      </w:tr>
      <w:tr w:rsidR="000A7A97" w:rsidRPr="00393529" w14:paraId="240350BF" w14:textId="77777777" w:rsidTr="00620DC3">
        <w:tc>
          <w:tcPr>
            <w:tcW w:w="7080" w:type="dxa"/>
          </w:tcPr>
          <w:p w14:paraId="2C6CFFB5" w14:textId="77777777" w:rsidR="000A7A97" w:rsidRPr="00393529" w:rsidRDefault="004420A1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Планирање, организовање и контрола установе</w:t>
            </w:r>
          </w:p>
        </w:tc>
        <w:tc>
          <w:tcPr>
            <w:tcW w:w="1440" w:type="dxa"/>
          </w:tcPr>
          <w:p w14:paraId="6C9A982B" w14:textId="77777777" w:rsidR="000A7A97" w:rsidRPr="00393529" w:rsidRDefault="004420A1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320" w:type="dxa"/>
          </w:tcPr>
          <w:p w14:paraId="01CCAC86" w14:textId="77777777" w:rsidR="000A7A97" w:rsidRPr="004420A1" w:rsidRDefault="004420A1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410</w:t>
            </w:r>
          </w:p>
        </w:tc>
      </w:tr>
      <w:tr w:rsidR="000A7A97" w:rsidRPr="00393529" w14:paraId="48695DC7" w14:textId="77777777" w:rsidTr="00620DC3">
        <w:tc>
          <w:tcPr>
            <w:tcW w:w="7080" w:type="dxa"/>
          </w:tcPr>
          <w:p w14:paraId="2E3D6E7B" w14:textId="77777777" w:rsidR="000A7A97" w:rsidRPr="00393529" w:rsidRDefault="004420A1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Праћење и унапређење рада запослених</w:t>
            </w:r>
          </w:p>
        </w:tc>
        <w:tc>
          <w:tcPr>
            <w:tcW w:w="1440" w:type="dxa"/>
          </w:tcPr>
          <w:p w14:paraId="05C42CEB" w14:textId="77777777" w:rsidR="000A7A97" w:rsidRPr="00393529" w:rsidRDefault="004420A1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320" w:type="dxa"/>
          </w:tcPr>
          <w:p w14:paraId="51FBEABE" w14:textId="77777777" w:rsidR="000A7A97" w:rsidRPr="004420A1" w:rsidRDefault="004420A1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164</w:t>
            </w:r>
          </w:p>
        </w:tc>
      </w:tr>
      <w:tr w:rsidR="000A7A97" w:rsidRPr="00393529" w14:paraId="765B9F08" w14:textId="77777777" w:rsidTr="00620DC3">
        <w:tc>
          <w:tcPr>
            <w:tcW w:w="7080" w:type="dxa"/>
          </w:tcPr>
          <w:p w14:paraId="0D3F8492" w14:textId="77777777" w:rsidR="000A7A97" w:rsidRPr="00393529" w:rsidRDefault="004420A1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Сарадња са родитељима, органима управљања и широм заједницом</w:t>
            </w:r>
          </w:p>
        </w:tc>
        <w:tc>
          <w:tcPr>
            <w:tcW w:w="1440" w:type="dxa"/>
          </w:tcPr>
          <w:p w14:paraId="58CD9062" w14:textId="77777777" w:rsidR="000A7A97" w:rsidRPr="00393529" w:rsidRDefault="004420A1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320" w:type="dxa"/>
          </w:tcPr>
          <w:p w14:paraId="6128D40B" w14:textId="77777777" w:rsidR="000A7A97" w:rsidRPr="004420A1" w:rsidRDefault="004420A1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164</w:t>
            </w:r>
          </w:p>
        </w:tc>
      </w:tr>
      <w:tr w:rsidR="000A7A97" w:rsidRPr="00393529" w14:paraId="5D2DD73E" w14:textId="77777777" w:rsidTr="00620DC3">
        <w:tc>
          <w:tcPr>
            <w:tcW w:w="7080" w:type="dxa"/>
          </w:tcPr>
          <w:p w14:paraId="33F0EB78" w14:textId="77777777" w:rsidR="000A7A97" w:rsidRPr="00393529" w:rsidRDefault="004420A1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Финансијско административно управљање</w:t>
            </w:r>
          </w:p>
        </w:tc>
        <w:tc>
          <w:tcPr>
            <w:tcW w:w="1440" w:type="dxa"/>
          </w:tcPr>
          <w:p w14:paraId="3C863449" w14:textId="77777777" w:rsidR="000A7A97" w:rsidRPr="00393529" w:rsidRDefault="004420A1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6</w:t>
            </w:r>
          </w:p>
        </w:tc>
        <w:tc>
          <w:tcPr>
            <w:tcW w:w="1320" w:type="dxa"/>
          </w:tcPr>
          <w:p w14:paraId="03909842" w14:textId="77777777" w:rsidR="000A7A97" w:rsidRPr="004420A1" w:rsidRDefault="004420A1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246</w:t>
            </w:r>
          </w:p>
        </w:tc>
      </w:tr>
      <w:tr w:rsidR="000A7A97" w:rsidRPr="00393529" w14:paraId="5B09D6C6" w14:textId="77777777" w:rsidTr="00620DC3">
        <w:tc>
          <w:tcPr>
            <w:tcW w:w="7080" w:type="dxa"/>
          </w:tcPr>
          <w:p w14:paraId="42A7595D" w14:textId="77777777" w:rsidR="000A7A97" w:rsidRPr="00393529" w:rsidRDefault="004420A1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Обезбеђивање законитости установе</w:t>
            </w:r>
          </w:p>
        </w:tc>
        <w:tc>
          <w:tcPr>
            <w:tcW w:w="1440" w:type="dxa"/>
          </w:tcPr>
          <w:p w14:paraId="291C1795" w14:textId="77777777" w:rsidR="000A7A97" w:rsidRPr="00393529" w:rsidRDefault="004420A1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320" w:type="dxa"/>
          </w:tcPr>
          <w:p w14:paraId="35C17DF4" w14:textId="77777777" w:rsidR="000A7A97" w:rsidRPr="004420A1" w:rsidRDefault="004420A1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410</w:t>
            </w:r>
          </w:p>
        </w:tc>
      </w:tr>
      <w:tr w:rsidR="000A7A97" w:rsidRPr="00393529" w14:paraId="3FF5775A" w14:textId="77777777" w:rsidTr="00620DC3">
        <w:trPr>
          <w:trHeight w:val="252"/>
        </w:trPr>
        <w:tc>
          <w:tcPr>
            <w:tcW w:w="7080" w:type="dxa"/>
            <w:tcBorders>
              <w:top w:val="single" w:sz="2" w:space="0" w:color="auto"/>
            </w:tcBorders>
          </w:tcPr>
          <w:p w14:paraId="238161AB" w14:textId="77777777" w:rsidR="000A7A97" w:rsidRPr="00393529" w:rsidRDefault="000A7A97" w:rsidP="00620DC3">
            <w:pPr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440" w:type="dxa"/>
            <w:tcBorders>
              <w:top w:val="single" w:sz="2" w:space="0" w:color="auto"/>
            </w:tcBorders>
          </w:tcPr>
          <w:p w14:paraId="358C9AA3" w14:textId="77777777" w:rsidR="000A7A97" w:rsidRPr="00393529" w:rsidRDefault="000A7A97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40</w:t>
            </w:r>
          </w:p>
        </w:tc>
        <w:tc>
          <w:tcPr>
            <w:tcW w:w="1320" w:type="dxa"/>
            <w:tcBorders>
              <w:top w:val="single" w:sz="2" w:space="0" w:color="auto"/>
            </w:tcBorders>
          </w:tcPr>
          <w:p w14:paraId="6E153DEC" w14:textId="77777777" w:rsidR="000A7A97" w:rsidRPr="004420A1" w:rsidRDefault="004420A1" w:rsidP="00620DC3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1640</w:t>
            </w:r>
          </w:p>
        </w:tc>
      </w:tr>
    </w:tbl>
    <w:p w14:paraId="46F091D5" w14:textId="77777777" w:rsidR="003D2EF4" w:rsidRDefault="003D2EF4" w:rsidP="003D2EF4">
      <w:pPr>
        <w:rPr>
          <w:b/>
          <w:sz w:val="20"/>
          <w:szCs w:val="20"/>
          <w:lang w:val="sr-Cyrl-CS"/>
        </w:rPr>
      </w:pPr>
    </w:p>
    <w:p w14:paraId="161785ED" w14:textId="77777777" w:rsidR="003D2EF4" w:rsidRDefault="003D2EF4" w:rsidP="003D2EF4">
      <w:pPr>
        <w:rPr>
          <w:b/>
          <w:sz w:val="20"/>
          <w:szCs w:val="20"/>
          <w:lang w:val="sr-Cyrl-CS"/>
        </w:rPr>
      </w:pPr>
    </w:p>
    <w:p w14:paraId="1F799E01" w14:textId="77777777" w:rsidR="003D2EF4" w:rsidRDefault="003D2EF4" w:rsidP="003D2EF4">
      <w:pPr>
        <w:rPr>
          <w:b/>
          <w:sz w:val="20"/>
          <w:szCs w:val="20"/>
          <w:lang w:val="sr-Cyrl-CS"/>
        </w:rPr>
      </w:pPr>
    </w:p>
    <w:p w14:paraId="17AF5C17" w14:textId="3B05F5A5" w:rsidR="000A7A97" w:rsidRPr="001A7D51" w:rsidRDefault="001A7D51" w:rsidP="000A7A97">
      <w:pPr>
        <w:jc w:val="both"/>
        <w:rPr>
          <w:b/>
          <w:sz w:val="28"/>
          <w:szCs w:val="28"/>
          <w:lang w:val="sr-Cyrl-CS"/>
        </w:rPr>
      </w:pPr>
      <w:r w:rsidRPr="001A7D51">
        <w:rPr>
          <w:b/>
          <w:sz w:val="28"/>
          <w:szCs w:val="28"/>
          <w:lang w:val="sr-Cyrl-CS"/>
        </w:rPr>
        <w:t>6.</w:t>
      </w:r>
      <w:r w:rsidR="00DA1C32">
        <w:rPr>
          <w:b/>
          <w:sz w:val="28"/>
          <w:szCs w:val="28"/>
          <w:lang w:val="sr-Cyrl-CS"/>
        </w:rPr>
        <w:t>3.5</w:t>
      </w:r>
      <w:r w:rsidRPr="001A7D51">
        <w:rPr>
          <w:b/>
          <w:sz w:val="28"/>
          <w:szCs w:val="28"/>
          <w:lang w:val="sr-Cyrl-CS"/>
        </w:rPr>
        <w:t xml:space="preserve"> </w:t>
      </w:r>
      <w:r w:rsidR="00ED040F" w:rsidRPr="001A7D51">
        <w:rPr>
          <w:b/>
          <w:sz w:val="28"/>
          <w:szCs w:val="28"/>
          <w:lang w:val="sr-Cyrl-CS"/>
        </w:rPr>
        <w:t>Структура радног времена</w:t>
      </w:r>
      <w:r w:rsidR="000A7A97" w:rsidRPr="001A7D51">
        <w:rPr>
          <w:b/>
          <w:sz w:val="28"/>
          <w:szCs w:val="28"/>
          <w:lang w:val="sr-Cyrl-CS"/>
        </w:rPr>
        <w:t xml:space="preserve"> педагога</w:t>
      </w:r>
      <w:r w:rsidR="00ED040F" w:rsidRPr="001A7D51">
        <w:rPr>
          <w:b/>
          <w:sz w:val="28"/>
          <w:szCs w:val="28"/>
          <w:lang w:val="sr-Cyrl-CS"/>
        </w:rPr>
        <w:t xml:space="preserve"> школе</w:t>
      </w:r>
    </w:p>
    <w:p w14:paraId="3D6C9C06" w14:textId="77777777" w:rsidR="000A7A97" w:rsidRPr="00735778" w:rsidRDefault="000A7A97" w:rsidP="000A7A97">
      <w:pPr>
        <w:rPr>
          <w:sz w:val="20"/>
          <w:szCs w:val="20"/>
          <w:lang w:val="sr-Cyrl-RS"/>
        </w:rPr>
      </w:pPr>
    </w:p>
    <w:tbl>
      <w:tblPr>
        <w:tblW w:w="984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0"/>
        <w:gridCol w:w="1440"/>
        <w:gridCol w:w="1320"/>
      </w:tblGrid>
      <w:tr w:rsidR="000A7A97" w:rsidRPr="00393529" w14:paraId="2010EE79" w14:textId="77777777" w:rsidTr="00620DC3">
        <w:tc>
          <w:tcPr>
            <w:tcW w:w="7080" w:type="dxa"/>
          </w:tcPr>
          <w:p w14:paraId="0AAA5877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lastRenderedPageBreak/>
              <w:t>САДРЖАЈ АКТИВНОСТИ</w:t>
            </w:r>
          </w:p>
          <w:p w14:paraId="44108F3E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14:paraId="4A541856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Недељни фонд часова</w:t>
            </w:r>
          </w:p>
        </w:tc>
        <w:tc>
          <w:tcPr>
            <w:tcW w:w="1320" w:type="dxa"/>
          </w:tcPr>
          <w:p w14:paraId="17367AC7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0A7A97" w:rsidRPr="00393529" w14:paraId="4063A256" w14:textId="77777777" w:rsidTr="00620DC3">
        <w:tc>
          <w:tcPr>
            <w:tcW w:w="7080" w:type="dxa"/>
          </w:tcPr>
          <w:p w14:paraId="44996B0D" w14:textId="77777777" w:rsidR="000A7A97" w:rsidRPr="00393529" w:rsidRDefault="002651C0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Планирање и програмирање васпитно- образовног рада</w:t>
            </w:r>
          </w:p>
        </w:tc>
        <w:tc>
          <w:tcPr>
            <w:tcW w:w="1440" w:type="dxa"/>
          </w:tcPr>
          <w:p w14:paraId="4CACBC6C" w14:textId="77777777" w:rsidR="000A7A97" w:rsidRPr="00393529" w:rsidRDefault="00386885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320" w:type="dxa"/>
          </w:tcPr>
          <w:p w14:paraId="19C547E4" w14:textId="77777777" w:rsidR="000A7A97" w:rsidRPr="00E376DC" w:rsidRDefault="00E376DC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164</w:t>
            </w:r>
          </w:p>
        </w:tc>
      </w:tr>
      <w:tr w:rsidR="000A7A97" w:rsidRPr="00393529" w14:paraId="0321AC11" w14:textId="77777777" w:rsidTr="00620DC3">
        <w:tc>
          <w:tcPr>
            <w:tcW w:w="7080" w:type="dxa"/>
          </w:tcPr>
          <w:p w14:paraId="49579309" w14:textId="77777777" w:rsidR="000A7A97" w:rsidRPr="00393529" w:rsidRDefault="002651C0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Праћење и вредновање образовно васпитног рада</w:t>
            </w:r>
            <w:r w:rsidR="00386885">
              <w:rPr>
                <w:sz w:val="20"/>
                <w:szCs w:val="20"/>
                <w:lang w:val="sr-Cyrl-CS"/>
              </w:rPr>
              <w:t xml:space="preserve"> у сарадњи са наставницима</w:t>
            </w:r>
          </w:p>
        </w:tc>
        <w:tc>
          <w:tcPr>
            <w:tcW w:w="1440" w:type="dxa"/>
          </w:tcPr>
          <w:p w14:paraId="3FB09949" w14:textId="77777777" w:rsidR="000A7A97" w:rsidRPr="00393529" w:rsidRDefault="00386885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10</w:t>
            </w:r>
          </w:p>
        </w:tc>
        <w:tc>
          <w:tcPr>
            <w:tcW w:w="1320" w:type="dxa"/>
          </w:tcPr>
          <w:p w14:paraId="74F55743" w14:textId="77777777" w:rsidR="000A7A97" w:rsidRPr="00E376DC" w:rsidRDefault="00E376DC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410</w:t>
            </w:r>
          </w:p>
        </w:tc>
      </w:tr>
      <w:tr w:rsidR="000A7A97" w:rsidRPr="00393529" w14:paraId="01FBABFD" w14:textId="77777777" w:rsidTr="00620DC3">
        <w:tc>
          <w:tcPr>
            <w:tcW w:w="7080" w:type="dxa"/>
          </w:tcPr>
          <w:p w14:paraId="3DD2AC11" w14:textId="77777777" w:rsidR="000A7A97" w:rsidRPr="00393529" w:rsidRDefault="002651C0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Рад са ученицима </w:t>
            </w:r>
          </w:p>
        </w:tc>
        <w:tc>
          <w:tcPr>
            <w:tcW w:w="1440" w:type="dxa"/>
          </w:tcPr>
          <w:p w14:paraId="561FE23E" w14:textId="77777777" w:rsidR="000A7A97" w:rsidRPr="00393529" w:rsidRDefault="00386885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320" w:type="dxa"/>
          </w:tcPr>
          <w:p w14:paraId="20373BBE" w14:textId="77777777" w:rsidR="000A7A97" w:rsidRPr="001037D3" w:rsidRDefault="001037D3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328</w:t>
            </w:r>
          </w:p>
        </w:tc>
      </w:tr>
      <w:tr w:rsidR="000A7A97" w:rsidRPr="00393529" w14:paraId="5FFA4FBF" w14:textId="77777777" w:rsidTr="00620DC3">
        <w:tc>
          <w:tcPr>
            <w:tcW w:w="7080" w:type="dxa"/>
          </w:tcPr>
          <w:p w14:paraId="2F01B2B9" w14:textId="77777777" w:rsidR="000A7A97" w:rsidRPr="00393529" w:rsidRDefault="002651C0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Рад са родитељима</w:t>
            </w:r>
          </w:p>
        </w:tc>
        <w:tc>
          <w:tcPr>
            <w:tcW w:w="1440" w:type="dxa"/>
          </w:tcPr>
          <w:p w14:paraId="6F322452" w14:textId="77777777" w:rsidR="000A7A97" w:rsidRPr="00393529" w:rsidRDefault="00386885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3</w:t>
            </w:r>
          </w:p>
        </w:tc>
        <w:tc>
          <w:tcPr>
            <w:tcW w:w="1320" w:type="dxa"/>
          </w:tcPr>
          <w:p w14:paraId="71A848B6" w14:textId="77777777" w:rsidR="000A7A97" w:rsidRPr="001037D3" w:rsidRDefault="001037D3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123</w:t>
            </w:r>
          </w:p>
        </w:tc>
      </w:tr>
      <w:tr w:rsidR="000A7A97" w:rsidRPr="00393529" w14:paraId="54606F4B" w14:textId="77777777" w:rsidTr="00620DC3">
        <w:tc>
          <w:tcPr>
            <w:tcW w:w="7080" w:type="dxa"/>
          </w:tcPr>
          <w:p w14:paraId="20D2464E" w14:textId="77777777" w:rsidR="000A7A97" w:rsidRPr="00393529" w:rsidRDefault="002651C0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Рад у стручним органима и тимовима</w:t>
            </w:r>
          </w:p>
        </w:tc>
        <w:tc>
          <w:tcPr>
            <w:tcW w:w="1440" w:type="dxa"/>
          </w:tcPr>
          <w:p w14:paraId="3DDFD1BD" w14:textId="77777777" w:rsidR="000A7A97" w:rsidRPr="00393529" w:rsidRDefault="00386885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320" w:type="dxa"/>
          </w:tcPr>
          <w:p w14:paraId="4E7E0A5D" w14:textId="77777777" w:rsidR="000A7A97" w:rsidRPr="001037D3" w:rsidRDefault="001037D3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82</w:t>
            </w:r>
          </w:p>
        </w:tc>
      </w:tr>
      <w:tr w:rsidR="000A7A97" w:rsidRPr="00393529" w14:paraId="5722C567" w14:textId="77777777" w:rsidTr="00620DC3">
        <w:trPr>
          <w:trHeight w:val="275"/>
        </w:trPr>
        <w:tc>
          <w:tcPr>
            <w:tcW w:w="7080" w:type="dxa"/>
            <w:tcBorders>
              <w:bottom w:val="single" w:sz="2" w:space="0" w:color="auto"/>
            </w:tcBorders>
          </w:tcPr>
          <w:p w14:paraId="129A8477" w14:textId="77777777" w:rsidR="000A7A97" w:rsidRPr="00393529" w:rsidRDefault="002651C0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Сарадња са надлежним установама</w:t>
            </w:r>
          </w:p>
        </w:tc>
        <w:tc>
          <w:tcPr>
            <w:tcW w:w="1440" w:type="dxa"/>
            <w:tcBorders>
              <w:bottom w:val="single" w:sz="2" w:space="0" w:color="auto"/>
            </w:tcBorders>
          </w:tcPr>
          <w:p w14:paraId="4CD87224" w14:textId="77777777" w:rsidR="000A7A97" w:rsidRPr="00393529" w:rsidRDefault="00386885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320" w:type="dxa"/>
            <w:tcBorders>
              <w:bottom w:val="single" w:sz="2" w:space="0" w:color="auto"/>
            </w:tcBorders>
          </w:tcPr>
          <w:p w14:paraId="269FAFAA" w14:textId="77777777" w:rsidR="000A7A97" w:rsidRPr="001037D3" w:rsidRDefault="001037D3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82</w:t>
            </w:r>
          </w:p>
        </w:tc>
      </w:tr>
      <w:tr w:rsidR="000A7A97" w:rsidRPr="00393529" w14:paraId="4DEB2FE2" w14:textId="77777777" w:rsidTr="00620DC3">
        <w:trPr>
          <w:trHeight w:val="302"/>
        </w:trPr>
        <w:tc>
          <w:tcPr>
            <w:tcW w:w="7080" w:type="dxa"/>
            <w:tcBorders>
              <w:top w:val="single" w:sz="2" w:space="0" w:color="auto"/>
              <w:bottom w:val="single" w:sz="2" w:space="0" w:color="auto"/>
            </w:tcBorders>
          </w:tcPr>
          <w:p w14:paraId="6BFBE68B" w14:textId="77777777" w:rsidR="000A7A97" w:rsidRPr="00393529" w:rsidRDefault="002651C0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Вођење документације, припрема за рад и стручно усавршавање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</w:tcPr>
          <w:p w14:paraId="39C85271" w14:textId="77777777" w:rsidR="000A7A97" w:rsidRPr="00393529" w:rsidRDefault="00386885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5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</w:tcPr>
          <w:p w14:paraId="550F7AE9" w14:textId="77777777" w:rsidR="000A7A97" w:rsidRPr="001037D3" w:rsidRDefault="001037D3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205</w:t>
            </w:r>
          </w:p>
        </w:tc>
      </w:tr>
      <w:tr w:rsidR="00AB0C0C" w:rsidRPr="00393529" w14:paraId="47CAC006" w14:textId="77777777" w:rsidTr="00620DC3">
        <w:trPr>
          <w:trHeight w:val="302"/>
        </w:trPr>
        <w:tc>
          <w:tcPr>
            <w:tcW w:w="7080" w:type="dxa"/>
            <w:tcBorders>
              <w:top w:val="single" w:sz="2" w:space="0" w:color="auto"/>
              <w:bottom w:val="single" w:sz="2" w:space="0" w:color="auto"/>
            </w:tcBorders>
          </w:tcPr>
          <w:p w14:paraId="5298D8E0" w14:textId="77777777" w:rsidR="00AB0C0C" w:rsidRDefault="00386885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Аналитичко истраживачки рад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</w:tcPr>
          <w:p w14:paraId="4CC4F92B" w14:textId="77777777" w:rsidR="00AB0C0C" w:rsidRPr="00393529" w:rsidRDefault="00386885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</w:tcPr>
          <w:p w14:paraId="3B97C0C3" w14:textId="77777777" w:rsidR="00AB0C0C" w:rsidRPr="001037D3" w:rsidRDefault="001037D3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41</w:t>
            </w:r>
          </w:p>
        </w:tc>
      </w:tr>
      <w:tr w:rsidR="000A7A97" w:rsidRPr="00393529" w14:paraId="61FCD5DF" w14:textId="77777777" w:rsidTr="00620DC3">
        <w:trPr>
          <w:trHeight w:val="252"/>
        </w:trPr>
        <w:tc>
          <w:tcPr>
            <w:tcW w:w="7080" w:type="dxa"/>
            <w:tcBorders>
              <w:top w:val="single" w:sz="2" w:space="0" w:color="auto"/>
            </w:tcBorders>
          </w:tcPr>
          <w:p w14:paraId="48356F16" w14:textId="77777777" w:rsidR="000A7A97" w:rsidRPr="00393529" w:rsidRDefault="000A7A97" w:rsidP="00620DC3">
            <w:pPr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440" w:type="dxa"/>
            <w:tcBorders>
              <w:top w:val="single" w:sz="2" w:space="0" w:color="auto"/>
            </w:tcBorders>
          </w:tcPr>
          <w:p w14:paraId="44F36EB7" w14:textId="77777777" w:rsidR="000A7A97" w:rsidRPr="00393529" w:rsidRDefault="00386885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35</w:t>
            </w:r>
          </w:p>
        </w:tc>
        <w:tc>
          <w:tcPr>
            <w:tcW w:w="1320" w:type="dxa"/>
            <w:tcBorders>
              <w:top w:val="single" w:sz="2" w:space="0" w:color="auto"/>
            </w:tcBorders>
          </w:tcPr>
          <w:p w14:paraId="49EB4682" w14:textId="77777777" w:rsidR="000A7A97" w:rsidRPr="00386885" w:rsidRDefault="00386885" w:rsidP="00620DC3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1435</w:t>
            </w:r>
          </w:p>
        </w:tc>
      </w:tr>
    </w:tbl>
    <w:p w14:paraId="3BA5B463" w14:textId="77777777" w:rsidR="003D2EF4" w:rsidRDefault="003D2EF4" w:rsidP="003D2EF4">
      <w:pPr>
        <w:rPr>
          <w:b/>
          <w:sz w:val="20"/>
          <w:szCs w:val="20"/>
          <w:lang w:val="sr-Cyrl-CS"/>
        </w:rPr>
      </w:pPr>
    </w:p>
    <w:p w14:paraId="5F0614C7" w14:textId="77777777" w:rsidR="003D2EF4" w:rsidRDefault="003D2EF4" w:rsidP="003D2EF4">
      <w:pPr>
        <w:rPr>
          <w:b/>
          <w:sz w:val="20"/>
          <w:szCs w:val="20"/>
          <w:lang w:val="sr-Cyrl-CS"/>
        </w:rPr>
      </w:pPr>
    </w:p>
    <w:p w14:paraId="0757F5D5" w14:textId="77777777" w:rsidR="003D2EF4" w:rsidRDefault="003D2EF4" w:rsidP="003D2EF4">
      <w:pPr>
        <w:rPr>
          <w:b/>
          <w:sz w:val="20"/>
          <w:szCs w:val="20"/>
        </w:rPr>
      </w:pPr>
    </w:p>
    <w:p w14:paraId="547E9032" w14:textId="77777777" w:rsidR="007622C4" w:rsidRDefault="007622C4" w:rsidP="003D2EF4">
      <w:pPr>
        <w:rPr>
          <w:b/>
          <w:sz w:val="20"/>
          <w:szCs w:val="20"/>
        </w:rPr>
      </w:pPr>
    </w:p>
    <w:p w14:paraId="166EA143" w14:textId="77777777" w:rsidR="007622C4" w:rsidRDefault="007622C4" w:rsidP="003D2EF4">
      <w:pPr>
        <w:rPr>
          <w:b/>
          <w:sz w:val="20"/>
          <w:szCs w:val="20"/>
        </w:rPr>
      </w:pPr>
    </w:p>
    <w:p w14:paraId="2D2D4BAD" w14:textId="77777777" w:rsidR="007622C4" w:rsidRDefault="007622C4" w:rsidP="003D2EF4">
      <w:pPr>
        <w:rPr>
          <w:b/>
          <w:sz w:val="20"/>
          <w:szCs w:val="20"/>
        </w:rPr>
      </w:pPr>
    </w:p>
    <w:p w14:paraId="3DBCF880" w14:textId="77777777" w:rsidR="007622C4" w:rsidRDefault="007622C4" w:rsidP="003D2EF4">
      <w:pPr>
        <w:rPr>
          <w:b/>
          <w:sz w:val="20"/>
          <w:szCs w:val="20"/>
          <w:lang w:val="sr-Cyrl-RS"/>
        </w:rPr>
      </w:pPr>
    </w:p>
    <w:p w14:paraId="2F58A040" w14:textId="77777777" w:rsidR="001A7D51" w:rsidRPr="001A7D51" w:rsidRDefault="001A7D51" w:rsidP="003D2EF4">
      <w:pPr>
        <w:rPr>
          <w:b/>
          <w:sz w:val="20"/>
          <w:szCs w:val="20"/>
          <w:lang w:val="sr-Cyrl-RS"/>
        </w:rPr>
      </w:pPr>
    </w:p>
    <w:p w14:paraId="15961960" w14:textId="154E9F28" w:rsidR="000A7A97" w:rsidRPr="001A7D51" w:rsidRDefault="001A7D51" w:rsidP="000A7A97">
      <w:pPr>
        <w:jc w:val="both"/>
        <w:rPr>
          <w:b/>
          <w:sz w:val="28"/>
          <w:szCs w:val="28"/>
          <w:lang w:val="sr-Cyrl-CS"/>
        </w:rPr>
      </w:pPr>
      <w:r w:rsidRPr="001A7D51">
        <w:rPr>
          <w:b/>
          <w:sz w:val="28"/>
          <w:szCs w:val="28"/>
          <w:lang w:val="sr-Cyrl-CS"/>
        </w:rPr>
        <w:t>6.</w:t>
      </w:r>
      <w:r w:rsidR="00DA1C32">
        <w:rPr>
          <w:b/>
          <w:sz w:val="28"/>
          <w:szCs w:val="28"/>
          <w:lang w:val="sr-Cyrl-CS"/>
        </w:rPr>
        <w:t>3.6</w:t>
      </w:r>
      <w:r w:rsidR="00903D11" w:rsidRPr="001A7D51">
        <w:rPr>
          <w:b/>
          <w:sz w:val="28"/>
          <w:szCs w:val="28"/>
          <w:lang w:val="sr-Cyrl-CS"/>
        </w:rPr>
        <w:t xml:space="preserve"> Структура радног времена </w:t>
      </w:r>
      <w:r w:rsidR="00076DA8" w:rsidRPr="001A7D51">
        <w:rPr>
          <w:b/>
          <w:sz w:val="28"/>
          <w:szCs w:val="28"/>
          <w:lang w:val="sr-Cyrl-CS"/>
        </w:rPr>
        <w:t>психолога</w:t>
      </w:r>
      <w:r w:rsidR="00903D11" w:rsidRPr="001A7D51">
        <w:rPr>
          <w:b/>
          <w:sz w:val="28"/>
          <w:szCs w:val="28"/>
          <w:lang w:val="sr-Cyrl-CS"/>
        </w:rPr>
        <w:t xml:space="preserve"> школе</w:t>
      </w:r>
    </w:p>
    <w:p w14:paraId="3A58274E" w14:textId="77777777" w:rsidR="000A7A97" w:rsidRPr="00735778" w:rsidRDefault="000A7A97" w:rsidP="000A7A97">
      <w:pPr>
        <w:rPr>
          <w:sz w:val="20"/>
          <w:szCs w:val="20"/>
          <w:lang w:val="sr-Cyrl-RS"/>
        </w:rPr>
      </w:pPr>
    </w:p>
    <w:tbl>
      <w:tblPr>
        <w:tblW w:w="9840" w:type="dxa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80"/>
        <w:gridCol w:w="1440"/>
        <w:gridCol w:w="1320"/>
      </w:tblGrid>
      <w:tr w:rsidR="000A7A97" w:rsidRPr="00393529" w14:paraId="2C6C1261" w14:textId="77777777" w:rsidTr="00620DC3">
        <w:tc>
          <w:tcPr>
            <w:tcW w:w="7080" w:type="dxa"/>
          </w:tcPr>
          <w:p w14:paraId="62E8B459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САДРЖАЈ АКТИВНОСТИ</w:t>
            </w:r>
          </w:p>
          <w:p w14:paraId="145BB272" w14:textId="77777777" w:rsidR="000A7A97" w:rsidRPr="00393529" w:rsidRDefault="000A7A97" w:rsidP="00620DC3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440" w:type="dxa"/>
          </w:tcPr>
          <w:p w14:paraId="1CD97969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Недељни фонд часова</w:t>
            </w:r>
          </w:p>
        </w:tc>
        <w:tc>
          <w:tcPr>
            <w:tcW w:w="1320" w:type="dxa"/>
          </w:tcPr>
          <w:p w14:paraId="5E137B3F" w14:textId="77777777" w:rsidR="000A7A97" w:rsidRPr="00393529" w:rsidRDefault="000A7A97" w:rsidP="00620DC3">
            <w:pPr>
              <w:jc w:val="center"/>
              <w:rPr>
                <w:b/>
                <w:sz w:val="18"/>
                <w:szCs w:val="18"/>
                <w:lang w:val="sr-Cyrl-CS"/>
              </w:rPr>
            </w:pPr>
            <w:r w:rsidRPr="00393529">
              <w:rPr>
                <w:b/>
                <w:sz w:val="18"/>
                <w:szCs w:val="18"/>
                <w:lang w:val="sr-Cyrl-CS"/>
              </w:rPr>
              <w:t>Годишњи фонд часова</w:t>
            </w:r>
          </w:p>
        </w:tc>
      </w:tr>
      <w:tr w:rsidR="000A7A97" w:rsidRPr="00393529" w14:paraId="5EE9CDF3" w14:textId="77777777" w:rsidTr="00620DC3">
        <w:tc>
          <w:tcPr>
            <w:tcW w:w="7080" w:type="dxa"/>
          </w:tcPr>
          <w:p w14:paraId="4909DBB2" w14:textId="77777777" w:rsidR="000A7A97" w:rsidRPr="00393529" w:rsidRDefault="002306B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Планирање и програмирање васпитно- образовног рада</w:t>
            </w:r>
          </w:p>
        </w:tc>
        <w:tc>
          <w:tcPr>
            <w:tcW w:w="1440" w:type="dxa"/>
          </w:tcPr>
          <w:p w14:paraId="1A3E07F2" w14:textId="77777777" w:rsidR="000A7A97" w:rsidRPr="00393529" w:rsidRDefault="002306BD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320" w:type="dxa"/>
          </w:tcPr>
          <w:p w14:paraId="58C37EF1" w14:textId="77777777" w:rsidR="000A7A97" w:rsidRPr="002306BD" w:rsidRDefault="002306BD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82</w:t>
            </w:r>
          </w:p>
        </w:tc>
      </w:tr>
      <w:tr w:rsidR="000A7A97" w:rsidRPr="00393529" w14:paraId="1FB515E4" w14:textId="77777777" w:rsidTr="00620DC3">
        <w:tc>
          <w:tcPr>
            <w:tcW w:w="7080" w:type="dxa"/>
          </w:tcPr>
          <w:p w14:paraId="4A8EBA6B" w14:textId="77777777" w:rsidR="000A7A97" w:rsidRPr="00393529" w:rsidRDefault="002306B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Праћење и вредновање образовно васпитног рада у сарадњи са наставницима</w:t>
            </w:r>
          </w:p>
        </w:tc>
        <w:tc>
          <w:tcPr>
            <w:tcW w:w="1440" w:type="dxa"/>
          </w:tcPr>
          <w:p w14:paraId="60927E39" w14:textId="77777777" w:rsidR="000A7A97" w:rsidRPr="00393529" w:rsidRDefault="002306BD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4</w:t>
            </w:r>
          </w:p>
        </w:tc>
        <w:tc>
          <w:tcPr>
            <w:tcW w:w="1320" w:type="dxa"/>
          </w:tcPr>
          <w:p w14:paraId="6F014B5D" w14:textId="77777777" w:rsidR="000A7A97" w:rsidRPr="002306BD" w:rsidRDefault="002306BD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164</w:t>
            </w:r>
          </w:p>
        </w:tc>
      </w:tr>
      <w:tr w:rsidR="000A7A97" w:rsidRPr="00393529" w14:paraId="52CDAD23" w14:textId="77777777" w:rsidTr="00620DC3">
        <w:tc>
          <w:tcPr>
            <w:tcW w:w="7080" w:type="dxa"/>
          </w:tcPr>
          <w:p w14:paraId="01157CE9" w14:textId="77777777" w:rsidR="000A7A97" w:rsidRPr="00393529" w:rsidRDefault="002306B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Рад са ученицима</w:t>
            </w:r>
          </w:p>
        </w:tc>
        <w:tc>
          <w:tcPr>
            <w:tcW w:w="1440" w:type="dxa"/>
          </w:tcPr>
          <w:p w14:paraId="3065A926" w14:textId="77777777" w:rsidR="000A7A97" w:rsidRPr="00393529" w:rsidRDefault="002306BD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8</w:t>
            </w:r>
          </w:p>
        </w:tc>
        <w:tc>
          <w:tcPr>
            <w:tcW w:w="1320" w:type="dxa"/>
          </w:tcPr>
          <w:p w14:paraId="4716DA9E" w14:textId="77777777" w:rsidR="000A7A97" w:rsidRPr="002306BD" w:rsidRDefault="002306BD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328</w:t>
            </w:r>
          </w:p>
        </w:tc>
      </w:tr>
      <w:tr w:rsidR="000A7A97" w:rsidRPr="00393529" w14:paraId="0DD20E4F" w14:textId="77777777" w:rsidTr="00620DC3">
        <w:tc>
          <w:tcPr>
            <w:tcW w:w="7080" w:type="dxa"/>
          </w:tcPr>
          <w:p w14:paraId="3777EFAE" w14:textId="77777777" w:rsidR="000A7A97" w:rsidRPr="00393529" w:rsidRDefault="002306B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Рад са родитељима</w:t>
            </w:r>
          </w:p>
        </w:tc>
        <w:tc>
          <w:tcPr>
            <w:tcW w:w="1440" w:type="dxa"/>
          </w:tcPr>
          <w:p w14:paraId="0F32C97F" w14:textId="77777777" w:rsidR="000A7A97" w:rsidRPr="00393529" w:rsidRDefault="002306BD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2</w:t>
            </w:r>
          </w:p>
        </w:tc>
        <w:tc>
          <w:tcPr>
            <w:tcW w:w="1320" w:type="dxa"/>
          </w:tcPr>
          <w:p w14:paraId="2A68B41A" w14:textId="77777777" w:rsidR="000A7A97" w:rsidRPr="002306BD" w:rsidRDefault="002306BD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82</w:t>
            </w:r>
          </w:p>
        </w:tc>
      </w:tr>
      <w:tr w:rsidR="000A7A97" w:rsidRPr="00393529" w14:paraId="1AC9ECFB" w14:textId="77777777" w:rsidTr="00620DC3">
        <w:tc>
          <w:tcPr>
            <w:tcW w:w="7080" w:type="dxa"/>
          </w:tcPr>
          <w:p w14:paraId="4E7B9D67" w14:textId="77777777" w:rsidR="000A7A97" w:rsidRPr="00393529" w:rsidRDefault="002306B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Рад у стручним органима и тимовима</w:t>
            </w:r>
          </w:p>
        </w:tc>
        <w:tc>
          <w:tcPr>
            <w:tcW w:w="1440" w:type="dxa"/>
          </w:tcPr>
          <w:p w14:paraId="775254CD" w14:textId="77777777" w:rsidR="000A7A97" w:rsidRPr="00393529" w:rsidRDefault="002306BD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320" w:type="dxa"/>
          </w:tcPr>
          <w:p w14:paraId="2C8C3B41" w14:textId="77777777" w:rsidR="000A7A97" w:rsidRPr="002306BD" w:rsidRDefault="002306BD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41</w:t>
            </w:r>
          </w:p>
        </w:tc>
      </w:tr>
      <w:tr w:rsidR="000A7A97" w:rsidRPr="00393529" w14:paraId="62BE35F1" w14:textId="77777777" w:rsidTr="00620DC3">
        <w:tc>
          <w:tcPr>
            <w:tcW w:w="7080" w:type="dxa"/>
          </w:tcPr>
          <w:p w14:paraId="4F950DC8" w14:textId="77777777" w:rsidR="000A7A97" w:rsidRPr="00393529" w:rsidRDefault="002306B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Сарадња са надлежним институцијама</w:t>
            </w:r>
          </w:p>
        </w:tc>
        <w:tc>
          <w:tcPr>
            <w:tcW w:w="1440" w:type="dxa"/>
          </w:tcPr>
          <w:p w14:paraId="243E9F21" w14:textId="77777777" w:rsidR="000A7A97" w:rsidRPr="00393529" w:rsidRDefault="002306BD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320" w:type="dxa"/>
          </w:tcPr>
          <w:p w14:paraId="116B76EE" w14:textId="77777777" w:rsidR="000A7A97" w:rsidRPr="002306BD" w:rsidRDefault="002306BD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41</w:t>
            </w:r>
          </w:p>
        </w:tc>
      </w:tr>
      <w:tr w:rsidR="000A7A97" w:rsidRPr="00393529" w14:paraId="2B7D801E" w14:textId="77777777" w:rsidTr="00620DC3">
        <w:trPr>
          <w:trHeight w:val="275"/>
        </w:trPr>
        <w:tc>
          <w:tcPr>
            <w:tcW w:w="7080" w:type="dxa"/>
            <w:tcBorders>
              <w:bottom w:val="single" w:sz="2" w:space="0" w:color="auto"/>
            </w:tcBorders>
          </w:tcPr>
          <w:p w14:paraId="36284235" w14:textId="77777777" w:rsidR="000A7A97" w:rsidRPr="00393529" w:rsidRDefault="002306B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Вођење документације, припрема за рад и стручно усавршавање</w:t>
            </w:r>
          </w:p>
        </w:tc>
        <w:tc>
          <w:tcPr>
            <w:tcW w:w="1440" w:type="dxa"/>
            <w:tcBorders>
              <w:bottom w:val="single" w:sz="2" w:space="0" w:color="auto"/>
            </w:tcBorders>
          </w:tcPr>
          <w:p w14:paraId="4180B50F" w14:textId="77777777" w:rsidR="000A7A97" w:rsidRPr="00393529" w:rsidRDefault="002306BD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320" w:type="dxa"/>
            <w:tcBorders>
              <w:bottom w:val="single" w:sz="2" w:space="0" w:color="auto"/>
            </w:tcBorders>
          </w:tcPr>
          <w:p w14:paraId="01AED712" w14:textId="77777777" w:rsidR="000A7A97" w:rsidRPr="002306BD" w:rsidRDefault="002306BD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41</w:t>
            </w:r>
          </w:p>
        </w:tc>
      </w:tr>
      <w:tr w:rsidR="000A7A97" w:rsidRPr="00393529" w14:paraId="121A22F9" w14:textId="77777777" w:rsidTr="00620DC3">
        <w:trPr>
          <w:trHeight w:val="302"/>
        </w:trPr>
        <w:tc>
          <w:tcPr>
            <w:tcW w:w="7080" w:type="dxa"/>
            <w:tcBorders>
              <w:top w:val="single" w:sz="2" w:space="0" w:color="auto"/>
              <w:bottom w:val="single" w:sz="2" w:space="0" w:color="auto"/>
            </w:tcBorders>
          </w:tcPr>
          <w:p w14:paraId="08A8C9AF" w14:textId="77777777" w:rsidR="000A7A97" w:rsidRPr="00393529" w:rsidRDefault="002306B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Аналитичко истраживачки рад</w:t>
            </w:r>
          </w:p>
        </w:tc>
        <w:tc>
          <w:tcPr>
            <w:tcW w:w="1440" w:type="dxa"/>
            <w:tcBorders>
              <w:top w:val="single" w:sz="2" w:space="0" w:color="auto"/>
              <w:bottom w:val="single" w:sz="2" w:space="0" w:color="auto"/>
            </w:tcBorders>
          </w:tcPr>
          <w:p w14:paraId="4E4DED54" w14:textId="77777777" w:rsidR="000A7A97" w:rsidRPr="00393529" w:rsidRDefault="002306BD" w:rsidP="00620DC3">
            <w:pPr>
              <w:jc w:val="center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1</w:t>
            </w:r>
          </w:p>
        </w:tc>
        <w:tc>
          <w:tcPr>
            <w:tcW w:w="1320" w:type="dxa"/>
            <w:tcBorders>
              <w:top w:val="single" w:sz="2" w:space="0" w:color="auto"/>
              <w:bottom w:val="single" w:sz="2" w:space="0" w:color="auto"/>
            </w:tcBorders>
          </w:tcPr>
          <w:p w14:paraId="1E96968B" w14:textId="77777777" w:rsidR="000A7A97" w:rsidRPr="002306BD" w:rsidRDefault="002306BD" w:rsidP="00620DC3">
            <w:pPr>
              <w:jc w:val="center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41</w:t>
            </w:r>
          </w:p>
        </w:tc>
      </w:tr>
      <w:tr w:rsidR="000A7A97" w:rsidRPr="00393529" w14:paraId="78BFF1C8" w14:textId="77777777" w:rsidTr="00620DC3">
        <w:trPr>
          <w:trHeight w:val="252"/>
        </w:trPr>
        <w:tc>
          <w:tcPr>
            <w:tcW w:w="7080" w:type="dxa"/>
            <w:tcBorders>
              <w:top w:val="single" w:sz="2" w:space="0" w:color="auto"/>
            </w:tcBorders>
          </w:tcPr>
          <w:p w14:paraId="0FBC6115" w14:textId="77777777" w:rsidR="000A7A97" w:rsidRPr="00393529" w:rsidRDefault="000A7A97" w:rsidP="00620DC3">
            <w:pPr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УКУПНО</w:t>
            </w:r>
          </w:p>
        </w:tc>
        <w:tc>
          <w:tcPr>
            <w:tcW w:w="1440" w:type="dxa"/>
            <w:tcBorders>
              <w:top w:val="single" w:sz="2" w:space="0" w:color="auto"/>
            </w:tcBorders>
          </w:tcPr>
          <w:p w14:paraId="48E52610" w14:textId="77777777" w:rsidR="000A7A97" w:rsidRPr="00393529" w:rsidRDefault="002306BD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>
              <w:rPr>
                <w:b/>
                <w:sz w:val="20"/>
                <w:szCs w:val="20"/>
                <w:lang w:val="sr-Cyrl-CS"/>
              </w:rPr>
              <w:t>20</w:t>
            </w:r>
          </w:p>
        </w:tc>
        <w:tc>
          <w:tcPr>
            <w:tcW w:w="1320" w:type="dxa"/>
            <w:tcBorders>
              <w:top w:val="single" w:sz="2" w:space="0" w:color="auto"/>
            </w:tcBorders>
          </w:tcPr>
          <w:p w14:paraId="19F21FF0" w14:textId="77777777" w:rsidR="000A7A97" w:rsidRPr="002306BD" w:rsidRDefault="002306BD" w:rsidP="00620DC3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820</w:t>
            </w:r>
          </w:p>
        </w:tc>
      </w:tr>
    </w:tbl>
    <w:p w14:paraId="76AB7D50" w14:textId="77777777" w:rsidR="00886B3C" w:rsidDel="001B5DB9" w:rsidRDefault="00886B3C" w:rsidP="003D2EF4">
      <w:pPr>
        <w:rPr>
          <w:del w:id="10076" w:author="peki.petrovic123@outlook.com" w:date="2025-10-29T22:22:00Z"/>
          <w:b/>
          <w:sz w:val="20"/>
          <w:szCs w:val="20"/>
          <w:lang w:val="sr-Cyrl-CS"/>
        </w:rPr>
      </w:pPr>
    </w:p>
    <w:p w14:paraId="2BF3696A" w14:textId="77777777" w:rsidR="007622C4" w:rsidDel="00695577" w:rsidRDefault="007622C4" w:rsidP="00096B5D">
      <w:pPr>
        <w:tabs>
          <w:tab w:val="left" w:pos="5850"/>
        </w:tabs>
        <w:rPr>
          <w:del w:id="10077" w:author="peki.petrovic123@outlook.com" w:date="2025-10-29T22:22:00Z"/>
          <w:sz w:val="36"/>
          <w:szCs w:val="36"/>
          <w:lang w:val="sr-Cyrl-RS"/>
        </w:rPr>
      </w:pPr>
    </w:p>
    <w:p w14:paraId="1D2CAA9C" w14:textId="77777777" w:rsidR="00695577" w:rsidRDefault="00695577" w:rsidP="00096B5D">
      <w:pPr>
        <w:tabs>
          <w:tab w:val="left" w:pos="5850"/>
        </w:tabs>
        <w:rPr>
          <w:ins w:id="10078" w:author="Admin" w:date="2025-11-12T11:04:00Z"/>
          <w:sz w:val="36"/>
          <w:szCs w:val="36"/>
          <w:lang w:val="sr-Cyrl-RS"/>
        </w:rPr>
      </w:pPr>
    </w:p>
    <w:p w14:paraId="5599EA61" w14:textId="77777777" w:rsidR="00695577" w:rsidRDefault="00695577" w:rsidP="00096B5D">
      <w:pPr>
        <w:tabs>
          <w:tab w:val="left" w:pos="5850"/>
        </w:tabs>
        <w:rPr>
          <w:ins w:id="10079" w:author="Admin" w:date="2025-11-12T11:04:00Z"/>
          <w:sz w:val="36"/>
          <w:szCs w:val="36"/>
          <w:lang w:val="sr-Cyrl-RS"/>
        </w:rPr>
      </w:pPr>
    </w:p>
    <w:p w14:paraId="66766AA5" w14:textId="77777777" w:rsidR="00DA1C32" w:rsidRPr="00DA1C32" w:rsidRDefault="00DA1C32" w:rsidP="00096B5D">
      <w:pPr>
        <w:tabs>
          <w:tab w:val="left" w:pos="5850"/>
        </w:tabs>
        <w:rPr>
          <w:sz w:val="36"/>
          <w:szCs w:val="36"/>
          <w:lang w:val="sr-Cyrl-RS"/>
        </w:rPr>
      </w:pPr>
    </w:p>
    <w:p w14:paraId="001AEC22" w14:textId="77777777" w:rsidR="00695577" w:rsidRDefault="00695577" w:rsidP="00DA1C32">
      <w:pPr>
        <w:tabs>
          <w:tab w:val="left" w:pos="5850"/>
        </w:tabs>
        <w:rPr>
          <w:ins w:id="10080" w:author="Admin" w:date="2025-11-12T11:03:00Z"/>
          <w:b/>
          <w:sz w:val="32"/>
          <w:szCs w:val="32"/>
          <w:lang w:val="sr-Cyrl-RS"/>
        </w:rPr>
      </w:pPr>
    </w:p>
    <w:p w14:paraId="71556D30" w14:textId="77777777" w:rsidR="00695577" w:rsidRDefault="00695577" w:rsidP="00DA1C32">
      <w:pPr>
        <w:tabs>
          <w:tab w:val="left" w:pos="5850"/>
        </w:tabs>
        <w:rPr>
          <w:ins w:id="10081" w:author="Admin" w:date="2025-11-12T11:04:00Z"/>
          <w:b/>
          <w:sz w:val="32"/>
          <w:szCs w:val="32"/>
          <w:lang w:val="sr-Cyrl-RS"/>
        </w:rPr>
      </w:pPr>
    </w:p>
    <w:p w14:paraId="754AB116" w14:textId="77777777" w:rsidR="00695577" w:rsidRDefault="00695577" w:rsidP="00DA1C32">
      <w:pPr>
        <w:tabs>
          <w:tab w:val="left" w:pos="5850"/>
        </w:tabs>
        <w:rPr>
          <w:ins w:id="10082" w:author="Admin" w:date="2025-11-12T11:04:00Z"/>
          <w:b/>
          <w:sz w:val="32"/>
          <w:szCs w:val="32"/>
          <w:lang w:val="sr-Cyrl-RS"/>
        </w:rPr>
      </w:pPr>
    </w:p>
    <w:p w14:paraId="4D789380" w14:textId="77777777" w:rsidR="00695577" w:rsidRDefault="00695577" w:rsidP="00DA1C32">
      <w:pPr>
        <w:tabs>
          <w:tab w:val="left" w:pos="5850"/>
        </w:tabs>
        <w:rPr>
          <w:ins w:id="10083" w:author="Admin" w:date="2025-11-12T11:04:00Z"/>
          <w:b/>
          <w:sz w:val="32"/>
          <w:szCs w:val="32"/>
          <w:lang w:val="sr-Cyrl-RS"/>
        </w:rPr>
      </w:pPr>
    </w:p>
    <w:p w14:paraId="25BF6EBE" w14:textId="77777777" w:rsidR="00695577" w:rsidRDefault="00695577" w:rsidP="00DA1C32">
      <w:pPr>
        <w:tabs>
          <w:tab w:val="left" w:pos="5850"/>
        </w:tabs>
        <w:rPr>
          <w:ins w:id="10084" w:author="Admin" w:date="2025-11-12T11:04:00Z"/>
          <w:b/>
          <w:sz w:val="32"/>
          <w:szCs w:val="32"/>
          <w:lang w:val="sr-Cyrl-RS"/>
        </w:rPr>
      </w:pPr>
    </w:p>
    <w:p w14:paraId="3C082F50" w14:textId="77777777" w:rsidR="00695577" w:rsidRDefault="00695577" w:rsidP="00DA1C32">
      <w:pPr>
        <w:tabs>
          <w:tab w:val="left" w:pos="5850"/>
        </w:tabs>
        <w:rPr>
          <w:ins w:id="10085" w:author="Admin" w:date="2025-11-12T11:04:00Z"/>
          <w:b/>
          <w:sz w:val="32"/>
          <w:szCs w:val="32"/>
          <w:lang w:val="sr-Cyrl-RS"/>
        </w:rPr>
      </w:pPr>
    </w:p>
    <w:p w14:paraId="210BE40F" w14:textId="77777777" w:rsidR="00695577" w:rsidRDefault="00695577" w:rsidP="00DA1C32">
      <w:pPr>
        <w:tabs>
          <w:tab w:val="left" w:pos="5850"/>
        </w:tabs>
        <w:rPr>
          <w:ins w:id="10086" w:author="Admin" w:date="2025-11-12T11:04:00Z"/>
          <w:b/>
          <w:sz w:val="32"/>
          <w:szCs w:val="32"/>
          <w:lang w:val="sr-Cyrl-RS"/>
        </w:rPr>
      </w:pPr>
    </w:p>
    <w:p w14:paraId="6038DEAD" w14:textId="77777777" w:rsidR="00695577" w:rsidRDefault="00695577" w:rsidP="00DA1C32">
      <w:pPr>
        <w:tabs>
          <w:tab w:val="left" w:pos="5850"/>
        </w:tabs>
        <w:rPr>
          <w:ins w:id="10087" w:author="Admin" w:date="2025-11-12T11:04:00Z"/>
          <w:b/>
          <w:sz w:val="32"/>
          <w:szCs w:val="32"/>
          <w:lang w:val="sr-Cyrl-RS"/>
        </w:rPr>
      </w:pPr>
    </w:p>
    <w:p w14:paraId="00C37AC7" w14:textId="77777777" w:rsidR="00695577" w:rsidRDefault="00695577" w:rsidP="00DA1C32">
      <w:pPr>
        <w:tabs>
          <w:tab w:val="left" w:pos="5850"/>
        </w:tabs>
        <w:rPr>
          <w:ins w:id="10088" w:author="Admin" w:date="2025-11-12T11:04:00Z"/>
          <w:b/>
          <w:sz w:val="32"/>
          <w:szCs w:val="32"/>
          <w:lang w:val="sr-Cyrl-RS"/>
        </w:rPr>
      </w:pPr>
    </w:p>
    <w:p w14:paraId="6649D54B" w14:textId="77777777" w:rsidR="00695577" w:rsidRDefault="00695577" w:rsidP="00DA1C32">
      <w:pPr>
        <w:tabs>
          <w:tab w:val="left" w:pos="5850"/>
        </w:tabs>
        <w:rPr>
          <w:ins w:id="10089" w:author="Admin" w:date="2025-11-12T11:04:00Z"/>
          <w:b/>
          <w:sz w:val="32"/>
          <w:szCs w:val="32"/>
          <w:lang w:val="sr-Cyrl-RS"/>
        </w:rPr>
      </w:pPr>
    </w:p>
    <w:p w14:paraId="39889682" w14:textId="77777777" w:rsidR="00695577" w:rsidRDefault="00695577" w:rsidP="00DA1C32">
      <w:pPr>
        <w:tabs>
          <w:tab w:val="left" w:pos="5850"/>
        </w:tabs>
        <w:rPr>
          <w:ins w:id="10090" w:author="Admin" w:date="2025-11-12T11:04:00Z"/>
          <w:b/>
          <w:sz w:val="32"/>
          <w:szCs w:val="32"/>
          <w:lang w:val="sr-Cyrl-RS"/>
        </w:rPr>
      </w:pPr>
    </w:p>
    <w:p w14:paraId="4802CC9F" w14:textId="77777777" w:rsidR="00695577" w:rsidRDefault="00695577" w:rsidP="00DA1C32">
      <w:pPr>
        <w:tabs>
          <w:tab w:val="left" w:pos="5850"/>
        </w:tabs>
        <w:rPr>
          <w:ins w:id="10091" w:author="Admin" w:date="2025-11-12T11:04:00Z"/>
          <w:b/>
          <w:sz w:val="32"/>
          <w:szCs w:val="32"/>
          <w:lang w:val="sr-Cyrl-RS"/>
        </w:rPr>
      </w:pPr>
    </w:p>
    <w:p w14:paraId="2E70CFF9" w14:textId="77777777" w:rsidR="00695577" w:rsidRDefault="00695577" w:rsidP="00DA1C32">
      <w:pPr>
        <w:tabs>
          <w:tab w:val="left" w:pos="5850"/>
        </w:tabs>
        <w:rPr>
          <w:ins w:id="10092" w:author="Admin" w:date="2025-11-12T11:04:00Z"/>
          <w:b/>
          <w:sz w:val="32"/>
          <w:szCs w:val="32"/>
          <w:lang w:val="sr-Cyrl-RS"/>
        </w:rPr>
      </w:pPr>
    </w:p>
    <w:p w14:paraId="341FCB05" w14:textId="7038CB8A" w:rsidR="004C7E55" w:rsidRDefault="00DA1C32" w:rsidP="00DA1C32">
      <w:pPr>
        <w:tabs>
          <w:tab w:val="left" w:pos="5850"/>
        </w:tabs>
        <w:rPr>
          <w:ins w:id="10093" w:author="Admin" w:date="2025-11-12T09:59:00Z"/>
          <w:b/>
          <w:sz w:val="32"/>
          <w:szCs w:val="32"/>
          <w:lang w:val="sr-Cyrl-RS"/>
        </w:rPr>
      </w:pPr>
      <w:r w:rsidRPr="00DA1C32">
        <w:rPr>
          <w:b/>
          <w:sz w:val="32"/>
          <w:szCs w:val="32"/>
          <w:lang w:val="sr-Cyrl-RS"/>
        </w:rPr>
        <w:lastRenderedPageBreak/>
        <w:t xml:space="preserve">6.4  </w:t>
      </w:r>
      <w:r w:rsidR="00910C10" w:rsidRPr="00DA1C32">
        <w:rPr>
          <w:b/>
          <w:sz w:val="32"/>
          <w:szCs w:val="32"/>
          <w:lang w:val="sr-Cyrl-RS"/>
        </w:rPr>
        <w:t>КАЛЕНДАР</w:t>
      </w:r>
    </w:p>
    <w:p w14:paraId="4D29CD17" w14:textId="77777777" w:rsidR="007732FD" w:rsidRDefault="007732FD" w:rsidP="00DA1C32">
      <w:pPr>
        <w:tabs>
          <w:tab w:val="left" w:pos="5850"/>
        </w:tabs>
        <w:rPr>
          <w:ins w:id="10094" w:author="Admin" w:date="2025-11-12T09:59:00Z"/>
          <w:b/>
          <w:sz w:val="32"/>
          <w:szCs w:val="32"/>
          <w:lang w:val="sr-Cyrl-RS"/>
        </w:rPr>
      </w:pPr>
    </w:p>
    <w:p w14:paraId="57ADC14C" w14:textId="77777777" w:rsidR="007732FD" w:rsidRDefault="007732FD" w:rsidP="00DA1C32">
      <w:pPr>
        <w:tabs>
          <w:tab w:val="left" w:pos="5850"/>
        </w:tabs>
        <w:rPr>
          <w:ins w:id="10095" w:author="Admin" w:date="2025-11-12T09:59:00Z"/>
          <w:b/>
          <w:sz w:val="32"/>
          <w:szCs w:val="32"/>
          <w:lang w:val="sr-Cyrl-RS"/>
        </w:rPr>
      </w:pPr>
    </w:p>
    <w:p w14:paraId="3FDD6790" w14:textId="0CC15E90" w:rsidR="007732FD" w:rsidRDefault="007732FD" w:rsidP="00DA1C32">
      <w:pPr>
        <w:tabs>
          <w:tab w:val="left" w:pos="5850"/>
        </w:tabs>
        <w:rPr>
          <w:ins w:id="10096" w:author="Admin" w:date="2025-11-12T09:59:00Z"/>
          <w:b/>
          <w:sz w:val="32"/>
          <w:szCs w:val="32"/>
          <w:lang w:val="sr-Cyrl-RS"/>
        </w:rPr>
      </w:pPr>
    </w:p>
    <w:p w14:paraId="2BDAC8D2" w14:textId="622D772C" w:rsidR="007732FD" w:rsidRDefault="00695577" w:rsidP="00DA1C32">
      <w:pPr>
        <w:tabs>
          <w:tab w:val="left" w:pos="5850"/>
        </w:tabs>
        <w:rPr>
          <w:ins w:id="10097" w:author="Admin" w:date="2025-11-12T09:59:00Z"/>
          <w:b/>
          <w:sz w:val="32"/>
          <w:szCs w:val="32"/>
          <w:lang w:val="sr-Cyrl-RS"/>
        </w:rPr>
      </w:pPr>
      <w:ins w:id="10098" w:author="Admin" w:date="2025-11-12T11:04:00Z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0" behindDoc="0" locked="0" layoutInCell="1" allowOverlap="1" wp14:anchorId="0541C9C0" wp14:editId="47E57A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6537325" cy="7329170"/>
                  <wp:effectExtent l="0" t="0" r="0" b="5080"/>
                  <wp:wrapNone/>
                  <wp:docPr id="164" name="Group 16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537325" cy="7329170"/>
                            <a:chOff x="0" y="0"/>
                            <a:chExt cx="6537960" cy="7328916"/>
                          </a:xfrm>
                        </wpg:grpSpPr>
                        <pic:pic xmlns:pic="http://schemas.openxmlformats.org/drawingml/2006/picture">
                          <pic:nvPicPr>
                            <pic:cNvPr id="165" name="Image 2"/>
                            <pic:cNvPicPr/>
                          </pic:nvPicPr>
                          <pic:blipFill>
                            <a:blip r:embed="rId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8014" y="309181"/>
                              <a:ext cx="116014" cy="76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6" name="Image 3"/>
                            <pic:cNvPicPr/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9482" y="309181"/>
                              <a:ext cx="172497" cy="76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7" name="Image 4"/>
                            <pic:cNvPicPr/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59192" y="309181"/>
                              <a:ext cx="80867" cy="7781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" name="Image 5"/>
                            <pic:cNvPicPr/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0293" y="309181"/>
                              <a:ext cx="83915" cy="76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" name="Image 6"/>
                            <pic:cNvPicPr/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2664" y="307657"/>
                              <a:ext cx="71723" cy="793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0" name="Image 7"/>
                            <pic:cNvPicPr/>
                          </pic:nvPicPr>
                          <pic:blipFill>
                            <a:blip r:embed="rId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36991" y="309181"/>
                              <a:ext cx="80867" cy="76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1" name="Image 8"/>
                            <pic:cNvPicPr/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75891" y="309181"/>
                              <a:ext cx="83915" cy="76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2" name="Image 9"/>
                            <pic:cNvPicPr/>
                          </pic:nvPicPr>
                          <pic:blipFill>
                            <a:blip r:embed="rId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80352" y="309181"/>
                              <a:ext cx="114490" cy="76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3" name="Image 10"/>
                            <pic:cNvPicPr/>
                          </pic:nvPicPr>
                          <pic:blipFill>
                            <a:blip r:embed="rId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0200" y="309181"/>
                              <a:ext cx="172497" cy="762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4" name="Image 11"/>
                            <pic:cNvPicPr/>
                          </pic:nvPicPr>
                          <pic:blipFill>
                            <a:blip r:embed="rId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6153" y="525875"/>
                              <a:ext cx="79343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5" name="Image 12"/>
                            <pic:cNvPicPr/>
                          </pic:nvPicPr>
                          <pic:blipFill>
                            <a:blip r:embed="rId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8580" y="525875"/>
                              <a:ext cx="44291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6" name="Image 13"/>
                            <pic:cNvPicPr/>
                          </pic:nvPicPr>
                          <pic:blipFill>
                            <a:blip r:embed="rId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1384" y="525875"/>
                              <a:ext cx="54959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" name="Image 14"/>
                            <pic:cNvPicPr/>
                          </pic:nvPicPr>
                          <pic:blipFill>
                            <a:blip r:embed="rId2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8760" y="525875"/>
                              <a:ext cx="54959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8" name="Image 15"/>
                            <pic:cNvPicPr/>
                          </pic:nvPicPr>
                          <pic:blipFill>
                            <a:blip r:embed="rId2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49183" y="525875"/>
                              <a:ext cx="54959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9" name="Image 16"/>
                            <pic:cNvPicPr/>
                          </pic:nvPicPr>
                          <pic:blipFill>
                            <a:blip r:embed="rId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9607" y="527399"/>
                              <a:ext cx="54959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0" name="Image 17"/>
                            <pic:cNvPicPr/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3010" y="747236"/>
                              <a:ext cx="82486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1" name="Image 18"/>
                            <pic:cNvPicPr/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4009" y="747236"/>
                              <a:ext cx="5495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2" name="Image 19"/>
                            <pic:cNvPicPr/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2908" y="747236"/>
                              <a:ext cx="5495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" name="Image 20"/>
                            <pic:cNvPicPr/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4375" y="747236"/>
                              <a:ext cx="114490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" name="Image 21"/>
                            <pic:cNvPicPr/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3275" y="747236"/>
                              <a:ext cx="108299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5" name="Image 22"/>
                            <pic:cNvPicPr/>
                          </pic:nvPicPr>
                          <pic:blipFill>
                            <a:blip r:embed="rId3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2175" y="747236"/>
                              <a:ext cx="112966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6" name="Image 23"/>
                            <pic:cNvPicPr/>
                          </pic:nvPicPr>
                          <pic:blipFill>
                            <a:blip r:embed="rId3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629" y="968501"/>
                              <a:ext cx="80867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7" name="Image 24"/>
                            <pic:cNvPicPr/>
                          </pic:nvPicPr>
                          <pic:blipFill>
                            <a:blip r:embed="rId3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052" y="968501"/>
                              <a:ext cx="114490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8" name="Image 25"/>
                            <pic:cNvPicPr/>
                          </pic:nvPicPr>
                          <pic:blipFill>
                            <a:blip r:embed="rId3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5476" y="968501"/>
                              <a:ext cx="114490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9" name="Image 26"/>
                            <pic:cNvPicPr/>
                          </pic:nvPicPr>
                          <pic:blipFill>
                            <a:blip r:embed="rId3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4375" y="968501"/>
                              <a:ext cx="116014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0" name="Image 27"/>
                            <pic:cNvPicPr/>
                          </pic:nvPicPr>
                          <pic:blipFill>
                            <a:blip r:embed="rId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3275" y="968501"/>
                              <a:ext cx="114490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1" name="Image 28"/>
                            <pic:cNvPicPr/>
                          </pic:nvPicPr>
                          <pic:blipFill>
                            <a:blip r:embed="rId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2175" y="968501"/>
                              <a:ext cx="114490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" name="Image 29"/>
                            <pic:cNvPicPr/>
                          </pic:nvPicPr>
                          <pic:blipFill>
                            <a:blip r:embed="rId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629" y="1189862"/>
                              <a:ext cx="80867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" name="Image 30"/>
                            <pic:cNvPicPr/>
                          </pic:nvPicPr>
                          <pic:blipFill>
                            <a:blip r:embed="rId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385" y="1189862"/>
                              <a:ext cx="117538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4" name="Image 31"/>
                            <pic:cNvPicPr/>
                          </pic:nvPicPr>
                          <pic:blipFill>
                            <a:blip r:embed="rId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9285" y="1189767"/>
                              <a:ext cx="117633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" name="Image 32"/>
                            <pic:cNvPicPr/>
                          </pic:nvPicPr>
                          <pic:blipFill>
                            <a:blip r:embed="rId4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8184" y="1189767"/>
                              <a:ext cx="119157" cy="856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6" name="Image 33"/>
                            <pic:cNvPicPr/>
                          </pic:nvPicPr>
                          <pic:blipFill>
                            <a:blip r:embed="rId4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7084" y="1189767"/>
                              <a:ext cx="119157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7" name="Image 34"/>
                            <pic:cNvPicPr/>
                          </pic:nvPicPr>
                          <pic:blipFill>
                            <a:blip r:embed="rId4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5983" y="1189862"/>
                              <a:ext cx="120681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8" name="Image 35"/>
                            <pic:cNvPicPr/>
                          </pic:nvPicPr>
                          <pic:blipFill>
                            <a:blip r:embed="rId4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4772" y="1189862"/>
                              <a:ext cx="145065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" name="Image 36"/>
                            <pic:cNvPicPr/>
                          </pic:nvPicPr>
                          <pic:blipFill>
                            <a:blip r:embed="rId4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677" y="1412748"/>
                              <a:ext cx="77819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0" name="Image 37"/>
                            <pic:cNvPicPr/>
                          </pic:nvPicPr>
                          <pic:blipFill>
                            <a:blip r:embed="rId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385" y="1411223"/>
                              <a:ext cx="119157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" name="Image 38"/>
                            <pic:cNvPicPr/>
                          </pic:nvPicPr>
                          <pic:blipFill>
                            <a:blip r:embed="rId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7761" y="1411223"/>
                              <a:ext cx="122205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" name="Image 39"/>
                            <pic:cNvPicPr/>
                          </pic:nvPicPr>
                          <pic:blipFill>
                            <a:blip r:embed="rId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1411224"/>
                              <a:ext cx="14658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3" name="Image 40"/>
                            <pic:cNvPicPr/>
                          </pic:nvPicPr>
                          <pic:blipFill>
                            <a:blip r:embed="rId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6475" y="1632489"/>
                              <a:ext cx="44196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4" name="Image 41"/>
                            <pic:cNvPicPr/>
                          </pic:nvPicPr>
                          <pic:blipFill>
                            <a:blip r:embed="rId4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7084" y="1632489"/>
                              <a:ext cx="117633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" name="Image 42"/>
                            <pic:cNvPicPr/>
                          </pic:nvPicPr>
                          <pic:blipFill>
                            <a:blip r:embed="rId5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8083" y="1632489"/>
                              <a:ext cx="53435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6" name="Image 43"/>
                            <pic:cNvPicPr/>
                          </pic:nvPicPr>
                          <pic:blipFill>
                            <a:blip r:embed="rId5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725" y="1853850"/>
                              <a:ext cx="74771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7" name="Image 44"/>
                            <pic:cNvPicPr/>
                          </pic:nvPicPr>
                          <pic:blipFill>
                            <a:blip r:embed="rId5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4008" y="1853850"/>
                              <a:ext cx="5495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8" name="Image 45"/>
                            <pic:cNvPicPr/>
                          </pic:nvPicPr>
                          <pic:blipFill>
                            <a:blip r:embed="rId5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2908" y="1855279"/>
                              <a:ext cx="56483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" name="Image 46"/>
                            <pic:cNvPicPr/>
                          </pic:nvPicPr>
                          <pic:blipFill>
                            <a:blip r:embed="rId5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07" y="1853850"/>
                              <a:ext cx="5495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0" name="Image 47"/>
                            <pic:cNvPicPr/>
                          </pic:nvPicPr>
                          <pic:blipFill>
                            <a:blip r:embed="rId5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1807" y="1853850"/>
                              <a:ext cx="5495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1" name="Image 48"/>
                            <pic:cNvPicPr/>
                          </pic:nvPicPr>
                          <pic:blipFill>
                            <a:blip r:embed="rId5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2175" y="1853850"/>
                              <a:ext cx="114490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2" name="Image 49"/>
                            <pic:cNvPicPr/>
                          </pic:nvPicPr>
                          <pic:blipFill>
                            <a:blip r:embed="rId5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1853850"/>
                              <a:ext cx="14658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3" name="Image 50"/>
                            <pic:cNvPicPr/>
                          </pic:nvPicPr>
                          <pic:blipFill>
                            <a:blip r:embed="rId5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8345" y="2076640"/>
                              <a:ext cx="67151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" name="Image 51"/>
                            <pic:cNvPicPr/>
                          </pic:nvPicPr>
                          <pic:blipFill>
                            <a:blip r:embed="rId5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052" y="2075116"/>
                              <a:ext cx="112966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5" name="Image 52"/>
                            <pic:cNvPicPr/>
                          </pic:nvPicPr>
                          <pic:blipFill>
                            <a:blip r:embed="rId6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5476" y="2075116"/>
                              <a:ext cx="112966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6" name="Image 53"/>
                            <pic:cNvPicPr/>
                          </pic:nvPicPr>
                          <pic:blipFill>
                            <a:blip r:embed="rId6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4375" y="2075116"/>
                              <a:ext cx="112966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7" name="Image 54"/>
                            <pic:cNvPicPr/>
                          </pic:nvPicPr>
                          <pic:blipFill>
                            <a:blip r:embed="rId6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3275" y="2075116"/>
                              <a:ext cx="114490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8" name="Image 55"/>
                            <pic:cNvPicPr/>
                          </pic:nvPicPr>
                          <pic:blipFill>
                            <a:blip r:embed="rId6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2175" y="2075116"/>
                              <a:ext cx="116014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9" name="Image 56"/>
                            <pic:cNvPicPr/>
                          </pic:nvPicPr>
                          <pic:blipFill>
                            <a:blip r:embed="rId6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2075116"/>
                              <a:ext cx="146589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0" name="Image 57"/>
                            <pic:cNvPicPr/>
                          </pic:nvPicPr>
                          <pic:blipFill>
                            <a:blip r:embed="rId6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677" y="2296477"/>
                              <a:ext cx="7781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1" name="Image 58"/>
                            <pic:cNvPicPr/>
                          </pic:nvPicPr>
                          <pic:blipFill>
                            <a:blip r:embed="rId6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385" y="2296477"/>
                              <a:ext cx="119157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2" name="Image 59"/>
                            <pic:cNvPicPr/>
                          </pic:nvPicPr>
                          <pic:blipFill>
                            <a:blip r:embed="rId6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8184" y="2296477"/>
                              <a:ext cx="119062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3" name="Image 60"/>
                            <pic:cNvPicPr/>
                          </pic:nvPicPr>
                          <pic:blipFill>
                            <a:blip r:embed="rId6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7084" y="2296477"/>
                              <a:ext cx="117633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4" name="Image 61"/>
                            <pic:cNvPicPr/>
                          </pic:nvPicPr>
                          <pic:blipFill>
                            <a:blip r:embed="rId6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5983" y="2296477"/>
                              <a:ext cx="119157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5" name="Image 62"/>
                            <pic:cNvPicPr/>
                          </pic:nvPicPr>
                          <pic:blipFill>
                            <a:blip r:embed="rId7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677" y="2517838"/>
                              <a:ext cx="7781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Image 63"/>
                            <pic:cNvPicPr/>
                          </pic:nvPicPr>
                          <pic:blipFill>
                            <a:blip r:embed="rId7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385" y="2517838"/>
                              <a:ext cx="120681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7" name="Image 64"/>
                            <pic:cNvPicPr/>
                          </pic:nvPicPr>
                          <pic:blipFill>
                            <a:blip r:embed="rId7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9285" y="2517838"/>
                              <a:ext cx="120681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8" name="Image 65"/>
                            <pic:cNvPicPr/>
                          </pic:nvPicPr>
                          <pic:blipFill>
                            <a:blip r:embed="rId7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8184" y="2517838"/>
                              <a:ext cx="120681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9" name="Image 66"/>
                            <pic:cNvPicPr/>
                          </pic:nvPicPr>
                          <pic:blipFill>
                            <a:blip r:embed="rId7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5655" y="2517743"/>
                              <a:ext cx="122110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0" name="Image 67"/>
                            <pic:cNvPicPr/>
                          </pic:nvPicPr>
                          <pic:blipFill>
                            <a:blip r:embed="rId7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5983" y="2517838"/>
                              <a:ext cx="114585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1" name="Image 68"/>
                            <pic:cNvPicPr/>
                          </pic:nvPicPr>
                          <pic:blipFill>
                            <a:blip r:embed="rId7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2517743"/>
                              <a:ext cx="146589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2" name="Image 69"/>
                            <pic:cNvPicPr/>
                          </pic:nvPicPr>
                          <pic:blipFill>
                            <a:blip r:embed="rId7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054" y="2960465"/>
                              <a:ext cx="143446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3" name="Image 70"/>
                            <pic:cNvPicPr/>
                          </pic:nvPicPr>
                          <pic:blipFill>
                            <a:blip r:embed="rId7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0961" y="2960465"/>
                              <a:ext cx="5495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4" name="Image 71"/>
                            <pic:cNvPicPr/>
                          </pic:nvPicPr>
                          <pic:blipFill>
                            <a:blip r:embed="rId7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1384" y="2960465"/>
                              <a:ext cx="54959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5" name="Image 72"/>
                            <pic:cNvPicPr/>
                          </pic:nvPicPr>
                          <pic:blipFill>
                            <a:blip r:embed="rId8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1808" y="2961989"/>
                              <a:ext cx="53435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6" name="Image 73"/>
                            <pic:cNvPicPr/>
                          </pic:nvPicPr>
                          <pic:blipFill>
                            <a:blip r:embed="rId8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0707" y="2960465"/>
                              <a:ext cx="54959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7" name="Image 74"/>
                            <pic:cNvPicPr/>
                          </pic:nvPicPr>
                          <pic:blipFill>
                            <a:blip r:embed="rId8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9606" y="2961989"/>
                              <a:ext cx="56483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8" name="Image 75"/>
                            <pic:cNvPicPr/>
                          </pic:nvPicPr>
                          <pic:blipFill>
                            <a:blip r:embed="rId8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2960465"/>
                              <a:ext cx="14658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9" name="Image 76"/>
                            <pic:cNvPicPr/>
                          </pic:nvPicPr>
                          <pic:blipFill>
                            <a:blip r:embed="rId8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054" y="3181826"/>
                              <a:ext cx="143446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Image 77"/>
                            <pic:cNvPicPr/>
                          </pic:nvPicPr>
                          <pic:blipFill>
                            <a:blip r:embed="rId8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4375" y="3181826"/>
                              <a:ext cx="112966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Image 78"/>
                            <pic:cNvPicPr/>
                          </pic:nvPicPr>
                          <pic:blipFill>
                            <a:blip r:embed="rId8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3275" y="3181730"/>
                              <a:ext cx="111442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2" name="Image 79"/>
                            <pic:cNvPicPr/>
                          </pic:nvPicPr>
                          <pic:blipFill>
                            <a:blip r:embed="rId8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2175" y="3181730"/>
                              <a:ext cx="112966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3" name="Image 80"/>
                            <pic:cNvPicPr/>
                          </pic:nvPicPr>
                          <pic:blipFill>
                            <a:blip r:embed="rId8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3181826"/>
                              <a:ext cx="14658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" name="Image 81"/>
                            <pic:cNvPicPr/>
                          </pic:nvPicPr>
                          <pic:blipFill>
                            <a:blip r:embed="rId8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054" y="3403091"/>
                              <a:ext cx="143446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5" name="Image 82"/>
                            <pic:cNvPicPr/>
                          </pic:nvPicPr>
                          <pic:blipFill>
                            <a:blip r:embed="rId9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052" y="3403091"/>
                              <a:ext cx="116014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6" name="Image 83"/>
                            <pic:cNvPicPr/>
                          </pic:nvPicPr>
                          <pic:blipFill>
                            <a:blip r:embed="rId9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5476" y="3403091"/>
                              <a:ext cx="114490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7" name="Image 84"/>
                            <pic:cNvPicPr/>
                          </pic:nvPicPr>
                          <pic:blipFill>
                            <a:blip r:embed="rId9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4375" y="3403091"/>
                              <a:ext cx="114490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Image 85"/>
                            <pic:cNvPicPr/>
                          </pic:nvPicPr>
                          <pic:blipFill>
                            <a:blip r:embed="rId9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7179" y="3403091"/>
                              <a:ext cx="120586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9" name="Image 86"/>
                            <pic:cNvPicPr/>
                          </pic:nvPicPr>
                          <pic:blipFill>
                            <a:blip r:embed="rId9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5983" y="3403091"/>
                              <a:ext cx="114490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0" name="Image 87"/>
                            <pic:cNvPicPr/>
                          </pic:nvPicPr>
                          <pic:blipFill>
                            <a:blip r:embed="rId9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3403091"/>
                              <a:ext cx="146589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1" name="Image 88"/>
                            <pic:cNvPicPr/>
                          </pic:nvPicPr>
                          <pic:blipFill>
                            <a:blip r:embed="rId9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054" y="3624452"/>
                              <a:ext cx="143446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2" name="Image 89"/>
                            <pic:cNvPicPr/>
                          </pic:nvPicPr>
                          <pic:blipFill>
                            <a:blip r:embed="rId9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385" y="3624452"/>
                              <a:ext cx="119157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3" name="Image 90"/>
                            <pic:cNvPicPr/>
                          </pic:nvPicPr>
                          <pic:blipFill>
                            <a:blip r:embed="rId9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9380" y="3624452"/>
                              <a:ext cx="119062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4" name="Image 91"/>
                            <pic:cNvPicPr/>
                          </pic:nvPicPr>
                          <pic:blipFill>
                            <a:blip r:embed="rId9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8280" y="3624452"/>
                              <a:ext cx="120586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Image 92"/>
                            <pic:cNvPicPr/>
                          </pic:nvPicPr>
                          <pic:blipFill>
                            <a:blip r:embed="rId10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17179" y="3624452"/>
                              <a:ext cx="122110" cy="8696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6" name="Image 93"/>
                            <pic:cNvPicPr/>
                          </pic:nvPicPr>
                          <pic:blipFill>
                            <a:blip r:embed="rId10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5983" y="3624357"/>
                              <a:ext cx="120681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7" name="Image 94"/>
                            <pic:cNvPicPr/>
                          </pic:nvPicPr>
                          <pic:blipFill>
                            <a:blip r:embed="rId10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3624452"/>
                              <a:ext cx="14658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8" name="Image 95"/>
                            <pic:cNvPicPr/>
                          </pic:nvPicPr>
                          <pic:blipFill>
                            <a:blip r:embed="rId10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054" y="3845718"/>
                              <a:ext cx="143446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9" name="Image 96"/>
                            <pic:cNvPicPr/>
                          </pic:nvPicPr>
                          <pic:blipFill>
                            <a:blip r:embed="rId10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8580" y="3845718"/>
                              <a:ext cx="44291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0" name="Image 97"/>
                            <pic:cNvPicPr/>
                          </pic:nvPicPr>
                          <pic:blipFill>
                            <a:blip r:embed="rId10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1479" y="3845813"/>
                              <a:ext cx="54959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1" name="Image 98"/>
                            <pic:cNvPicPr/>
                          </pic:nvPicPr>
                          <pic:blipFill>
                            <a:blip r:embed="rId10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8760" y="3845718"/>
                              <a:ext cx="5495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2" name="Image 99"/>
                            <pic:cNvPicPr/>
                          </pic:nvPicPr>
                          <pic:blipFill>
                            <a:blip r:embed="rId10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9607" y="3847242"/>
                              <a:ext cx="54959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3" name="Image 100"/>
                            <pic:cNvPicPr/>
                          </pic:nvPicPr>
                          <pic:blipFill>
                            <a:blip r:embed="rId7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49183" y="3845718"/>
                              <a:ext cx="54959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4" name="Image 101"/>
                            <pic:cNvPicPr/>
                          </pic:nvPicPr>
                          <pic:blipFill>
                            <a:blip r:embed="rId10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3845718"/>
                              <a:ext cx="146589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5" name="Image 102"/>
                            <pic:cNvPicPr/>
                          </pic:nvPicPr>
                          <pic:blipFill>
                            <a:blip r:embed="rId10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054" y="4067079"/>
                              <a:ext cx="143541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6" name="Image 103"/>
                            <pic:cNvPicPr/>
                          </pic:nvPicPr>
                          <pic:blipFill>
                            <a:blip r:embed="rId11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34009" y="4068603"/>
                              <a:ext cx="5495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7" name="Image 104"/>
                            <pic:cNvPicPr/>
                          </pic:nvPicPr>
                          <pic:blipFill>
                            <a:blip r:embed="rId1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72908" y="4067079"/>
                              <a:ext cx="54959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8" name="Image 105"/>
                            <pic:cNvPicPr/>
                          </pic:nvPicPr>
                          <pic:blipFill>
                            <a:blip r:embed="rId1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4375" y="4067079"/>
                              <a:ext cx="114490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9" name="Image 106"/>
                            <pic:cNvPicPr/>
                          </pic:nvPicPr>
                          <pic:blipFill>
                            <a:blip r:embed="rId1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3275" y="4067079"/>
                              <a:ext cx="108299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0" name="Image 107"/>
                            <pic:cNvPicPr/>
                          </pic:nvPicPr>
                          <pic:blipFill>
                            <a:blip r:embed="rId1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2175" y="4067079"/>
                              <a:ext cx="112966" cy="854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1" name="Image 108"/>
                            <pic:cNvPicPr/>
                          </pic:nvPicPr>
                          <pic:blipFill>
                            <a:blip r:embed="rId11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054" y="4288440"/>
                              <a:ext cx="143541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2" name="Image 109"/>
                            <pic:cNvPicPr/>
                          </pic:nvPicPr>
                          <pic:blipFill>
                            <a:blip r:embed="rId1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5052" y="4288440"/>
                              <a:ext cx="114490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3" name="Image 110"/>
                            <pic:cNvPicPr/>
                          </pic:nvPicPr>
                          <pic:blipFill>
                            <a:blip r:embed="rId11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5476" y="4288440"/>
                              <a:ext cx="114490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4" name="Image 111"/>
                            <pic:cNvPicPr/>
                          </pic:nvPicPr>
                          <pic:blipFill>
                            <a:blip r:embed="rId11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4375" y="4288440"/>
                              <a:ext cx="116014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5" name="Image 112"/>
                            <pic:cNvPicPr/>
                          </pic:nvPicPr>
                          <pic:blipFill>
                            <a:blip r:embed="rId11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23275" y="4288440"/>
                              <a:ext cx="114490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6" name="Image 113"/>
                            <pic:cNvPicPr/>
                          </pic:nvPicPr>
                          <pic:blipFill>
                            <a:blip r:embed="rId12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62175" y="4288440"/>
                              <a:ext cx="114490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7" name="Image 114"/>
                            <pic:cNvPicPr/>
                          </pic:nvPicPr>
                          <pic:blipFill>
                            <a:blip r:embed="rId1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4288440"/>
                              <a:ext cx="146589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8" name="Image 115"/>
                            <pic:cNvPicPr/>
                          </pic:nvPicPr>
                          <pic:blipFill>
                            <a:blip r:embed="rId12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054" y="4509706"/>
                              <a:ext cx="143541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9" name="Image 116"/>
                            <pic:cNvPicPr/>
                          </pic:nvPicPr>
                          <pic:blipFill>
                            <a:blip r:embed="rId12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385" y="4509706"/>
                              <a:ext cx="117538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0" name="Image 117"/>
                            <pic:cNvPicPr/>
                          </pic:nvPicPr>
                          <pic:blipFill>
                            <a:blip r:embed="rId12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39285" y="4509706"/>
                              <a:ext cx="117633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1" name="Image 118"/>
                            <pic:cNvPicPr/>
                          </pic:nvPicPr>
                          <pic:blipFill>
                            <a:blip r:embed="rId1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8184" y="4509706"/>
                              <a:ext cx="119157" cy="855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2" name="Image 119"/>
                            <pic:cNvPicPr/>
                          </pic:nvPicPr>
                          <pic:blipFill>
                            <a:blip r:embed="rId1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85080" y="4509706"/>
                              <a:ext cx="181641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3" name="Image 120"/>
                            <pic:cNvPicPr/>
                          </pic:nvPicPr>
                          <pic:blipFill>
                            <a:blip r:embed="rId1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55983" y="4509706"/>
                              <a:ext cx="120681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4" name="Image 121"/>
                            <pic:cNvPicPr/>
                          </pic:nvPicPr>
                          <pic:blipFill>
                            <a:blip r:embed="rId1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4509706"/>
                              <a:ext cx="146589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5" name="Image 122"/>
                            <pic:cNvPicPr/>
                          </pic:nvPicPr>
                          <pic:blipFill>
                            <a:blip r:embed="rId1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4054" y="4731067"/>
                              <a:ext cx="143541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6" name="Image 123"/>
                            <pic:cNvPicPr/>
                          </pic:nvPicPr>
                          <pic:blipFill>
                            <a:blip r:embed="rId13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00385" y="4730972"/>
                              <a:ext cx="119157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7" name="Image 124"/>
                            <pic:cNvPicPr/>
                          </pic:nvPicPr>
                          <pic:blipFill>
                            <a:blip r:embed="rId13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4730972"/>
                              <a:ext cx="146589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8" name="Image 125"/>
                            <pic:cNvPicPr/>
                          </pic:nvPicPr>
                          <pic:blipFill>
                            <a:blip r:embed="rId13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537960" cy="73289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9" name="Image 126"/>
                            <pic:cNvPicPr/>
                          </pic:nvPicPr>
                          <pic:blipFill>
                            <a:blip r:embed="rId13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07829" y="4947761"/>
                              <a:ext cx="131254" cy="977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0" name="Image 127"/>
                            <pic:cNvPicPr/>
                          </pic:nvPicPr>
                          <pic:blipFill>
                            <a:blip r:embed="rId13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4952332"/>
                              <a:ext cx="146589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1" name="Image 128"/>
                            <pic:cNvPicPr/>
                          </pic:nvPicPr>
                          <pic:blipFill>
                            <a:blip r:embed="rId13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6803" y="5384291"/>
                              <a:ext cx="51911" cy="5495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2" name="Image 129"/>
                            <pic:cNvPicPr/>
                          </pic:nvPicPr>
                          <pic:blipFill>
                            <a:blip r:embed="rId13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5394959"/>
                              <a:ext cx="146589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3" name="Image 130"/>
                            <pic:cNvPicPr/>
                          </pic:nvPicPr>
                          <pic:blipFill>
                            <a:blip r:embed="rId13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5616320"/>
                              <a:ext cx="146589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4" name="Image 131"/>
                            <pic:cNvPicPr/>
                          </pic:nvPicPr>
                          <pic:blipFill>
                            <a:blip r:embed="rId13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3773" y="5843777"/>
                              <a:ext cx="2515743" cy="1007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5" name="Image 132"/>
                            <pic:cNvPicPr/>
                          </pic:nvPicPr>
                          <pic:blipFill>
                            <a:blip r:embed="rId13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5837681"/>
                              <a:ext cx="146589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6" name="Image 133"/>
                            <pic:cNvPicPr/>
                          </pic:nvPicPr>
                          <pic:blipFill>
                            <a:blip r:embed="rId14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6058947"/>
                              <a:ext cx="146589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7" name="Image 134"/>
                            <pic:cNvPicPr/>
                          </pic:nvPicPr>
                          <pic:blipFill>
                            <a:blip r:embed="rId14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6281832"/>
                              <a:ext cx="146589" cy="8705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8" name="Image 135"/>
                            <pic:cNvPicPr/>
                          </pic:nvPicPr>
                          <pic:blipFill>
                            <a:blip r:embed="rId14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6503193"/>
                              <a:ext cx="146589" cy="8696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9" name="Image 136"/>
                            <pic:cNvPicPr/>
                          </pic:nvPicPr>
                          <pic:blipFill>
                            <a:blip r:embed="rId14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93248" y="6722935"/>
                              <a:ext cx="146589" cy="8858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0" name="Image 137"/>
                            <pic:cNvPicPr/>
                          </pic:nvPicPr>
                          <pic:blipFill>
                            <a:blip r:embed="rId14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725" y="6057423"/>
                              <a:ext cx="2741675" cy="1022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1" name="Image 138"/>
                            <pic:cNvPicPr/>
                          </pic:nvPicPr>
                          <pic:blipFill>
                            <a:blip r:embed="rId14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249" y="6278784"/>
                              <a:ext cx="1915858" cy="10077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2" name="Image 139"/>
                            <pic:cNvPicPr/>
                          </pic:nvPicPr>
                          <pic:blipFill>
                            <a:blip r:embed="rId14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0725" y="7164133"/>
                              <a:ext cx="1529619" cy="1022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3" name="Image 140"/>
                            <pic:cNvPicPr/>
                          </pic:nvPicPr>
                          <pic:blipFill>
                            <a:blip r:embed="rId14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85875" y="5164549"/>
                              <a:ext cx="512921" cy="10991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4" name="Image 141"/>
                            <pic:cNvPicPr/>
                          </pic:nvPicPr>
                          <pic:blipFill>
                            <a:blip r:embed="rId14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4068" y="4363211"/>
                              <a:ext cx="112966" cy="37395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5" name="Image 142"/>
                            <pic:cNvPicPr/>
                          </pic:nvPicPr>
                          <pic:blipFill>
                            <a:blip r:embed="rId14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4068" y="5555265"/>
                              <a:ext cx="112966" cy="2122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6" name="Image 143"/>
                            <pic:cNvPicPr/>
                          </pic:nvPicPr>
                          <pic:blipFill>
                            <a:blip r:embed="rId15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5592" y="3178682"/>
                              <a:ext cx="111442" cy="31146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7" name="Image 144"/>
                            <pic:cNvPicPr/>
                          </pic:nvPicPr>
                          <pic:blipFill>
                            <a:blip r:embed="rId15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82852" y="4943188"/>
                              <a:ext cx="1543335" cy="1236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8" name="Image 145"/>
                            <pic:cNvPicPr/>
                          </pic:nvPicPr>
                          <pic:blipFill>
                            <a:blip r:embed="rId15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249" y="5395054"/>
                              <a:ext cx="769334" cy="884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9" name="Image 146"/>
                            <pic:cNvPicPr/>
                          </pic:nvPicPr>
                          <pic:blipFill>
                            <a:blip r:embed="rId15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0544" y="5395054"/>
                              <a:ext cx="888396" cy="991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0" name="Image 147"/>
                            <pic:cNvPicPr/>
                          </pic:nvPicPr>
                          <pic:blipFill>
                            <a:blip r:embed="rId15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201" y="5616321"/>
                              <a:ext cx="992314" cy="991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1" name="Image 148"/>
                            <pic:cNvPicPr/>
                          </pic:nvPicPr>
                          <pic:blipFill>
                            <a:blip r:embed="rId15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49" y="2939129"/>
                              <a:ext cx="112966" cy="56626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2" name="Image 149"/>
                            <pic:cNvPicPr/>
                          </pic:nvPicPr>
                          <pic:blipFill>
                            <a:blip r:embed="rId15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49" y="4053363"/>
                              <a:ext cx="112966" cy="5525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3" name="Image 150"/>
                            <pic:cNvPicPr/>
                          </pic:nvPicPr>
                          <pic:blipFill>
                            <a:blip r:embed="rId15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5592" y="812863"/>
                              <a:ext cx="111442" cy="39223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4" name="Image 151"/>
                            <pic:cNvPicPr/>
                          </pic:nvPicPr>
                          <pic:blipFill>
                            <a:blip r:embed="rId15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4068" y="1870614"/>
                              <a:ext cx="112966" cy="48691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5" name="Image 152"/>
                            <pic:cNvPicPr/>
                          </pic:nvPicPr>
                          <pic:blipFill>
                            <a:blip r:embed="rId15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49" y="701420"/>
                              <a:ext cx="112966" cy="61512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6" name="Image 153"/>
                            <pic:cNvPicPr/>
                          </pic:nvPicPr>
                          <pic:blipFill>
                            <a:blip r:embed="rId16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3349" y="1872233"/>
                              <a:ext cx="112966" cy="486822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7" name="Image 154"/>
                            <pic:cNvPicPr/>
                          </pic:nvPicPr>
                          <pic:blipFill>
                            <a:blip r:embed="rId16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95592" y="6666452"/>
                              <a:ext cx="111442" cy="1954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8" name="Image 155"/>
                            <pic:cNvPicPr/>
                          </pic:nvPicPr>
                          <pic:blipFill>
                            <a:blip r:embed="rId16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9201" y="6500145"/>
                              <a:ext cx="2552414" cy="1022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9" name="Image 156"/>
                            <pic:cNvPicPr/>
                          </pic:nvPicPr>
                          <pic:blipFill>
                            <a:blip r:embed="rId16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72249" y="6721411"/>
                              <a:ext cx="1558575" cy="1022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3608C8F4" id="Group 164" o:spid="_x0000_s1026" style="position:absolute;margin-left:0;margin-top:-.05pt;width:514.75pt;height:577.1pt;z-index:251658240" coordsize="65379,73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27" type="#_x0000_t75" style="position:absolute;left:1180;top:3091;width:1160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TjlnDAAAA3AAAAA8AAABkcnMvZG93bnJldi54bWxET01rwkAQvRf8D8sIXoJuKlUkuootCIWc&#10;jFKvY3ZMgtnZkN2aNL++KxR6m8f7nM2uN7V4UOsqywpeZzEI4tzqigsF59NhugLhPLLG2jIp+CEH&#10;u+3oZYOJth0f6ZH5QoQQdgkqKL1vEildXpJBN7MNceButjXoA2wLqVvsQrip5TyOl9JgxaGhxIY+&#10;Ssrv2bdRkC4OX8PgTuf3t7yPLmyvOhpSpSbjfr8G4an3/+I/96cO85cLeD4TLpDb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FOOWcMAAADcAAAADwAAAAAAAAAAAAAAAACf&#10;AgAAZHJzL2Rvd25yZXYueG1sUEsFBgAAAAAEAAQA9wAAAI8DAAAAAA==&#10;">
                    <v:imagedata r:id="rId164" o:title=""/>
                  </v:shape>
                  <v:shape id="Image 3" o:spid="_x0000_s1028" type="#_x0000_t75" style="position:absolute;left:4294;top:3091;width:1725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KRpi/AAAA3AAAAA8AAABkcnMvZG93bnJldi54bWxET8uqwjAQ3Qv+QxjBnaaKFOk1ykUR3Yj4&#10;gLsdmrEpt5mUJtr690YQ3M3hPGex6mwlHtT40rGCyTgBQZw7XXKh4HrZjuYgfEDWWDkmBU/ysFr2&#10;ewvMtGv5RI9zKEQMYZ+hAhNCnUnpc0MW/djVxJG7ucZiiLAppG6wjeG2ktMkSaXFkmODwZrWhvL/&#10;890qmLUbc8jldnd7zrs/j3R0e3dUajjofn9ABOrCV/xx73Wcn6bwfiZeI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uSkaYvwAAANwAAAAPAAAAAAAAAAAAAAAAAJ8CAABk&#10;cnMvZG93bnJldi54bWxQSwUGAAAAAAQABAD3AAAAiwMAAAAA&#10;">
                    <v:imagedata r:id="rId165" o:title=""/>
                  </v:shape>
                  <v:shape id="Image 4" o:spid="_x0000_s1029" type="#_x0000_t75" style="position:absolute;left:11591;top:3091;width:809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DDwLFAAAA3AAAAA8AAABkcnMvZG93bnJldi54bWxET9tqwkAQfS/4D8sIfWs2WrCauorYiwVF&#10;8ALt4zQ7ZoPZ2ZDdmrRf3y0UfJvDuc503tlKXKjxpWMFgyQFQZw7XXKh4Hh4uRuD8AFZY+WYFHyT&#10;h/msdzPFTLuWd3TZh0LEEPYZKjAh1JmUPjdk0SeuJo7cyTUWQ4RNIXWDbQy3lRym6UhaLDk2GKxp&#10;aSg/77+sgvO9fn7aTEyx2r7+tB/Ddv2+XX0qddvvFo8gAnXhKv53v+k4f/QAf8/EC+T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Aw8CxQAAANwAAAAPAAAAAAAAAAAAAAAA&#10;AJ8CAABkcnMvZG93bnJldi54bWxQSwUGAAAAAAQABAD3AAAAkQMAAAAA&#10;">
                    <v:imagedata r:id="rId166" o:title=""/>
                  </v:shape>
                  <v:shape id="Image 5" o:spid="_x0000_s1030" type="#_x0000_t75" style="position:absolute;left:8202;top:3091;width:840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NYbnGAAAA3AAAAA8AAABkcnMvZG93bnJldi54bWxEj09Lw0AQxe+C32EZwZvdWKSU2E3xDwFB&#10;PbTG0uOQnWSD2dmQXZvop3cOBW8zvDfv/WaznX2vTjTGLrCB20UGirgOtuPWQPVR3qxBxYRssQ9M&#10;Bn4owra4vNhgbsPEOzrtU6skhGOOBlxKQ651rB15jIswEIvWhNFjknVstR1xknDf62WWrbTHjqXB&#10;4UBPjuqv/bc3EA/v1Vofnx/t3dtUumVT/r6mT2Our+aHe1CJ5vRvPl+/WMFfCa08IxPo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I1hucYAAADcAAAADwAAAAAAAAAAAAAA&#10;AACfAgAAZHJzL2Rvd25yZXYueG1sUEsFBgAAAAAEAAQA9wAAAJIDAAAAAA==&#10;">
                    <v:imagedata r:id="rId167" o:title=""/>
                  </v:shape>
                  <v:shape id="Image 6" o:spid="_x0000_s1031" type="#_x0000_t75" style="position:absolute;left:15026;top:3076;width:717;height: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1n6vCAAAA3AAAAA8AAABkcnMvZG93bnJldi54bWxET0trAjEQvgv+hzBCL1Kz9iB2a5QiCNqL&#10;aEvP0800u3QzWZPso//eCIK3+fies9oMthYd+VA5VjCfZSCIC6crNgq+PnfPSxAhImusHZOCfwqw&#10;WY9HK8y16/lE3TkakUI45KigjLHJpQxFSRbDzDXEift13mJM0BupPfYp3NbyJcsW0mLFqaHEhrYl&#10;FX/n1irQH8afuu2xPf6g2bff03DoL0ulnibD+xuISEN8iO/uvU7zF69weyZdIN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9Z+rwgAAANwAAAAPAAAAAAAAAAAAAAAAAJ8C&#10;AABkcnMvZG93bnJldi54bWxQSwUGAAAAAAQABAD3AAAAjgMAAAAA&#10;">
                    <v:imagedata r:id="rId168" o:title=""/>
                  </v:shape>
                  <v:shape id="Image 7" o:spid="_x0000_s1032" type="#_x0000_t75" style="position:absolute;left:18369;top:3091;width:809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mJfPHAAAA3AAAAA8AAABkcnMvZG93bnJldi54bWxEj81uwkAMhO9IvMPKSL3BphwKTVlQBa1a&#10;tQKVn4qrlTVJRNabZrcQ3h4fkLjZmvHM58msdZU6URNKzwYeBwko4szbknMDu+17fwwqRGSLlWcy&#10;cKEAs2m3M8HU+jOv6bSJuZIQDikaKGKsU61DVpDDMPA1sWgH3ziMsja5tg2eJdxVepgkT9phydJQ&#10;YE3zgrLj5t8Z2O5+35aL59V+0bqfr++/IV9W6w9jHnrt6wuoSG28m2/Xn1bwR4Ivz8gEeno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7mJfPHAAAA3AAAAA8AAAAAAAAAAAAA&#10;AAAAnwIAAGRycy9kb3ducmV2LnhtbFBLBQYAAAAABAAEAPcAAACTAwAAAAA=&#10;">
                    <v:imagedata r:id="rId169" o:title=""/>
                  </v:shape>
                  <v:shape id="Image 8" o:spid="_x0000_s1033" type="#_x0000_t75" style="position:absolute;left:21758;top:3091;width:840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FQAzFAAAA3AAAAA8AAABkcnMvZG93bnJldi54bWxET0trwkAQvhf8D8sUeqsbe6gmukotFtqD&#10;4KMi3obsNAnNzobdbUz89a4g9DYf33Nmi87UoiXnK8sKRsMEBHFudcWFgu/9x/MEhA/IGmvLpKAn&#10;D4v54GGGmbZn3lK7C4WIIewzVFCG0GRS+rwkg35oG+LI/VhnMEToCqkdnmO4qeVLkrxKgxXHhhIb&#10;ei8p/939GQXLdnJI+2OfrvzpK11v6LJdub1ST4/d2xREoC78i+/uTx3nj0dweyZeIO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hUAMxQAAANwAAAAPAAAAAAAAAAAAAAAA&#10;AJ8CAABkcnMvZG93bnJldi54bWxQSwUGAAAAAAQABAD3AAAAkQMAAAAA&#10;">
                    <v:imagedata r:id="rId170" o:title=""/>
                  </v:shape>
                  <v:shape id="Image 9" o:spid="_x0000_s1034" type="#_x0000_t75" style="position:absolute;left:35803;top:3091;width:1145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wWGvCAAAA3AAAAA8AAABkcnMvZG93bnJldi54bWxET81qwkAQvhd8h2WE3upGxarRVazYouDF&#10;6AMM2TEJZmfT3dXEt+8WCr3Nx/c7y3VnavEg5yvLCoaDBARxbnXFhYLL+fNtBsIHZI21ZVLwJA/r&#10;Ve9liam2LZ/okYVCxBD2KSooQ2hSKX1ekkE/sA1x5K7WGQwRukJqh20MN7UcJcm7NFhxbCixoW1J&#10;+S27GwXHL3nM9s/vDz7Ms91uPJ+0dzdR6rXfbRYgAnXhX/zn3us4fzqC32fi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8FhrwgAAANwAAAAPAAAAAAAAAAAAAAAAAJ8C&#10;AABkcnMvZG93bnJldi54bWxQSwUGAAAAAAQABAD3AAAAjgMAAAAA&#10;">
                    <v:imagedata r:id="rId171" o:title=""/>
                  </v:shape>
                  <v:shape id="Image 10" o:spid="_x0000_s1035" type="#_x0000_t75" style="position:absolute;left:38902;top:3091;width:1724;height: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2HczBAAAA3AAAAA8AAABkcnMvZG93bnJldi54bWxET9uKwjAQfV/wH8IIvq2pFlypRhFREHFX&#10;vL0PzdgUm0lpota/3yws+DaHc53pvLWVeFDjS8cKBv0EBHHudMmFgvNp/TkG4QOyxsoxKXiRh/ms&#10;8zHFTLsnH+hxDIWIIewzVGBCqDMpfW7Iou+7mjhyV9dYDBE2hdQNPmO4reQwSUbSYsmxwWBNS0P5&#10;7Xi3Ck779GVW1+1hcE4vuam39J3ufpTqddvFBESgNrzF/+6NjvO/Uvh7Jl4gZ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2HczBAAAA3AAAAA8AAAAAAAAAAAAAAAAAnwIA&#10;AGRycy9kb3ducmV2LnhtbFBLBQYAAAAABAAEAPcAAACNAwAAAAA=&#10;">
                    <v:imagedata r:id="rId172" o:title=""/>
                  </v:shape>
                  <v:shape id="Image 11" o:spid="_x0000_s1036" type="#_x0000_t75" style="position:absolute;left:4661;top:5258;width:793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6kwHDAAAA3AAAAA8AAABkcnMvZG93bnJldi54bWxET9tqwkAQfRf8h2WEvpS6UXtNs4oKgg/m&#10;oUk+YMhOLpqdDdmtpn/fLRR8m8O5TrIZTSeuNLjWsoLFPAJBXFrdcq2gyA9P7yCcR9bYWSYFP+Rg&#10;s55OEoy1vfEXXTNfixDCLkYFjfd9LKUrGzLo5rYnDlxlB4M+wKGWesBbCDedXEbRqzTYcmhosKd9&#10;Q+Ul+zYK0o+XfLfq8ZDax6I6pWezuxyNUg+zcfsJwtPo7+J/91GH+W/P8PdMuE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qTAcMAAADcAAAADwAAAAAAAAAAAAAAAACf&#10;AgAAZHJzL2Rvd25yZXYueG1sUEsFBgAAAAAEAAQA9wAAAI8DAAAAAA==&#10;">
                    <v:imagedata r:id="rId173" o:title=""/>
                  </v:shape>
                  <v:shape id="Image 12" o:spid="_x0000_s1037" type="#_x0000_t75" style="position:absolute;left:8385;top:5258;width:443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CeC/EAAAA3AAAAA8AAABkcnMvZG93bnJldi54bWxET01rwkAQvRf8D8sI3upGoSqpq9SUgnoQ&#10;TXvocciOSWx2Ns2uSdpf3y0I3ubxPme57k0lWmpcaVnBZByBIM6sLjlX8PH+9rgA4TyyxsoyKfgh&#10;B+vV4GGJsbYdn6hNfS5CCLsYFRTe17GULivIoBvbmjhwZ9sY9AE2udQNdiHcVHIaRTNpsOTQUGBN&#10;SUHZV3o1Cnafr/MuOR33+830mw9tfkmu+KvUaNi/PIPw1Pu7+Obe6jB//gT/z4QL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CeC/EAAAA3AAAAA8AAAAAAAAAAAAAAAAA&#10;nwIAAGRycy9kb3ducmV2LnhtbFBLBQYAAAAABAAEAPcAAACQAwAAAAA=&#10;">
                    <v:imagedata r:id="rId174" o:title=""/>
                  </v:shape>
                  <v:shape id="Image 13" o:spid="_x0000_s1038" type="#_x0000_t75" style="position:absolute;left:11713;top:5258;width:550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VehnFAAAA3AAAAA8AAABkcnMvZG93bnJldi54bWxEj0FrwkAQhe8F/8MyQm91YylRoquI0hLo&#10;KSYXb2N2TILZ2TS7Nem/7wqCtxnee9+8WW9H04ob9a6xrGA+i0AQl1Y3XCko8s+3JQjnkTW2lknB&#10;HznYbiYva0y0HTij29FXIkDYJaig9r5LpHRlTQbdzHbEQbvY3qAPa19J3eMQ4KaV71EUS4MNhws1&#10;drSvqbwef02gHE6NS6usHeLL8P3z8ZXPi/NBqdfpuFuB8DT6p/mRTnWov4jh/kyYQG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1XoZxQAAANwAAAAPAAAAAAAAAAAAAAAA&#10;AJ8CAABkcnMvZG93bnJldi54bWxQSwUGAAAAAAQABAD3AAAAkQMAAAAA&#10;">
                    <v:imagedata r:id="rId175" o:title=""/>
                  </v:shape>
                  <v:shape id="Image 14" o:spid="_x0000_s1039" type="#_x0000_t75" style="position:absolute;left:15087;top:5258;width:550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7VwDEAAAA3AAAAA8AAABkcnMvZG93bnJldi54bWxET01rwkAQvRf8D8sIXopuqqCSuopYSio9&#10;SKPgdZodk+DubJrdauyv7xaE3ubxPmex6qwRF2p97VjB0ygBQVw4XXOp4LB/Hc5B+ICs0TgmBTfy&#10;sFr2HhaYanflD7rkoRQxhH2KCqoQmlRKX1Rk0Y9cQxy5k2sthgjbUuoWrzHcGjlOkqm0WHNsqLCh&#10;TUXFOf+2CkyW6eP286d8fH+ZFDvqJub4lSk16HfrZxCBuvAvvrvfdJw/m8HfM/EC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7VwDEAAAA3AAAAA8AAAAAAAAAAAAAAAAA&#10;nwIAAGRycy9kb3ducmV2LnhtbFBLBQYAAAAABAAEAPcAAACQAwAAAAA=&#10;">
                    <v:imagedata r:id="rId176" o:title=""/>
                  </v:shape>
                  <v:shape id="Image 15" o:spid="_x0000_s1040" type="#_x0000_t75" style="position:absolute;left:18491;top:5258;width:550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x0/EAAAA3AAAAA8AAABkcnMvZG93bnJldi54bWxEj0FrwzAMhe+D/QejwW6r0zKWkdUtobQw&#10;ekvXy24i1uK0sRxsr03/fXUY7Cbxnt77tFxPflAXiqkPbGA+K0ARt8H23Bk4fu1e3kGljGxxCEwG&#10;bpRgvXp8WGJlw5UbuhxypySEU4UGXM5jpXVqHXlMszASi/YToscsa+y0jXiVcD/oRVG8aY89S4PD&#10;kTaO2vPh1xs4lft6t93s62aaf/fd+Fo2rYvGPD9N9QeoTFP+N/9df1rBL4VWnpEJ9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rx0/EAAAA3AAAAA8AAAAAAAAAAAAAAAAA&#10;nwIAAGRycy9kb3ducmV2LnhtbFBLBQYAAAAABAAEAPcAAACQAwAAAAA=&#10;">
                    <v:imagedata r:id="rId177" o:title=""/>
                  </v:shape>
                  <v:shape id="Image 16" o:spid="_x0000_s1041" type="#_x0000_t75" style="position:absolute;left:21896;top:5273;width:549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ER3DBAAAA3AAAAA8AAABkcnMvZG93bnJldi54bWxET01rAjEQvRf8D2EEbzWrB1tXo6ggyLaX&#10;qhdvQzLuLm4maxJ1/femUOhtHu9z5svONuJOPtSOFYyGGQhi7UzNpYLjYfv+CSJEZIONY1LwpADL&#10;Re9tjrlxD/6h+z6WIoVwyFFBFWObSxl0RRbD0LXEiTs7bzEm6EtpPD5SuG3kOMsm0mLNqaHCljYV&#10;6cv+ZhWctb/Kulh/F8Wtm56+dHAnGZQa9LvVDESkLv6L/9w7k+Z/TOH3mXSB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4ER3DBAAAA3AAAAA8AAAAAAAAAAAAAAAAAnwIA&#10;AGRycy9kb3ducmV2LnhtbFBLBQYAAAAABAAEAPcAAACNAwAAAAA=&#10;">
                    <v:imagedata r:id="rId178" o:title=""/>
                  </v:shape>
                  <v:shape id="Image 17" o:spid="_x0000_s1042" type="#_x0000_t75" style="position:absolute;left:4630;top:7472;width:824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49jDAAAA3AAAAA8AAABkcnMvZG93bnJldi54bWxEj0FrwkAQhe9C/8Myhd50owWV1FWkUCgU&#10;A6b2PuyOSWh2NmTXJP33nYPgbYb35r1vdofJt2qgPjaBDSwXGShiG1zDlYHL98d8CyomZIdtYDLw&#10;RxEO+6fZDnMXRj7TUKZKSQjHHA3UKXW51tHW5DEuQkcs2jX0HpOsfaVdj6OE+1avsmytPTYsDTV2&#10;9F6T/S1v3kDxZd31nNnN8PpTnOJ0KsrLSMa8PE/HN1CJpvQw368/neBvBV+ekQn0/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Hj2MMAAADcAAAADwAAAAAAAAAAAAAAAACf&#10;AgAAZHJzL2Rvd25yZXYueG1sUEsFBgAAAAAEAAQA9wAAAI8DAAAAAA==&#10;">
                    <v:imagedata r:id="rId179" o:title=""/>
                  </v:shape>
                  <v:shape id="Image 18" o:spid="_x0000_s1043" type="#_x0000_t75" style="position:absolute;left:8340;top:7472;width:549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4zXBAAAA3AAAAA8AAABkcnMvZG93bnJldi54bWxET0uLwjAQvgv+hzDC3jRVl1WrUWRx0cse&#10;fOB5aMa02ExKk63VX78RBG/z8T1nsWptKRqqfeFYwXCQgCDOnC7YKDgdf/pTED4gaywdk4I7eVgt&#10;u50FptrdeE/NIRgRQ9inqCAPoUql9FlOFv3AVcSRu7jaYoiwNlLXeIvhtpSjJPmSFguODTlW9J1T&#10;dj38WQW7Bq8TMw6z4+x3s0VzfnyeJg+lPnrteg4iUBve4pd7p+P86RCez8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aR4zXBAAAA3AAAAA8AAAAAAAAAAAAAAAAAnwIA&#10;AGRycy9kb3ducmV2LnhtbFBLBQYAAAAABAAEAPcAAACNAwAAAAA=&#10;">
                    <v:imagedata r:id="rId180" o:title=""/>
                  </v:shape>
                  <v:shape id="Image 19" o:spid="_x0000_s1044" type="#_x0000_t75" style="position:absolute;left:11729;top:7472;width:549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43jS/AAAA3AAAAA8AAABkcnMvZG93bnJldi54bWxET02LwjAQvQv+hzDC3jRV2K5U0yLCokd1&#10;vXgbmrEtNpPYZG3990ZY2Ns83uesi8G04kGdbywrmM8SEMSl1Q1XCs4/39MlCB+QNbaWScGTPBT5&#10;eLTGTNuej/Q4hUrEEPYZKqhDcJmUvqzJoJ9ZRxy5q+0Mhgi7SuoO+xhuWrlIklQabDg21OhoW1N5&#10;O/0aBU67fueS6uvy+XRbmx4w1be7Uh+TYbMCEWgI/+I/917H+csFvJ+JF8j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eN40vwAAANwAAAAPAAAAAAAAAAAAAAAAAJ8CAABk&#10;cnMvZG93bnJldi54bWxQSwUGAAAAAAQABAD3AAAAiwMAAAAA&#10;">
                    <v:imagedata r:id="rId181" o:title=""/>
                  </v:shape>
                  <v:shape id="Image 20" o:spid="_x0000_s1045" type="#_x0000_t75" style="position:absolute;left:14843;top:7472;width:1145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M9jHDAAAA3AAAAA8AAABkcnMvZG93bnJldi54bWxET0trAjEQvgv9D2EKvdWsLZRlNYoIFvfo&#10;i9LbsBk3q5vJNknXbX99IxS8zcf3nNlisK3oyYfGsYLJOANBXDndcK3gsF8/5yBCRNbYOiYFPxRg&#10;MX8YzbDQ7spb6nexFimEQ4EKTIxdIWWoDFkMY9cRJ+7kvMWYoK+l9nhN4baVL1n2Ji02nBoMdrQy&#10;VF1231ZBdzBf7/7zVOa//fZcfpTHciPXSj09DsspiEhDvIv/3Rud5uevcHsmXS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kz2McMAAADcAAAADwAAAAAAAAAAAAAAAACf&#10;AgAAZHJzL2Rvd25yZXYueG1sUEsFBgAAAAAEAAQA9wAAAI8DAAAAAA==&#10;">
                    <v:imagedata r:id="rId182" o:title=""/>
                  </v:shape>
                  <v:shape id="Image 21" o:spid="_x0000_s1046" type="#_x0000_t75" style="position:absolute;left:18232;top:7472;width:108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XVDHBAAAA3AAAAA8AAABkcnMvZG93bnJldi54bWxET02LwjAQvQv+hzCCN5sqItI1igiKsEhZ&#10;Xdg9Ds3YBptJabJa/fVmQfA2j/c5i1Vna3Gl1hvHCsZJCoK4cNpwqeD7tB3NQfiArLF2TAru5GG1&#10;7PcWmGl34y+6HkMpYgj7DBVUITSZlL6oyKJPXEMcubNrLYYI21LqFm8x3NZykqYzadFwbKiwoU1F&#10;xeX4ZxW4X/5cH5p8m5scH3Wxu4efvVFqOOjWHyACdeEtfrn3Os6fT+H/mXiBX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JXVDHBAAAA3AAAAA8AAAAAAAAAAAAAAAAAnwIA&#10;AGRycy9kb3ducmV2LnhtbFBLBQYAAAAABAAEAPcAAACNAwAAAAA=&#10;">
                    <v:imagedata r:id="rId183" o:title=""/>
                  </v:shape>
                  <v:shape id="Image 22" o:spid="_x0000_s1047" type="#_x0000_t75" style="position:absolute;left:21621;top:7472;width:1130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OmPLDAAAA3AAAAA8AAABkcnMvZG93bnJldi54bWxET0uLwjAQvgv+hzDC3jRdQZGuUZaKsA8v&#10;Phb2ODRjW20mJYm16683grC3+fieM192phYtOV9ZVvA6SkAQ51ZXXCg47NfDGQgfkDXWlknBH3lY&#10;Lvq9OabaXnlL7S4UIoawT1FBGUKTSunzkgz6kW2II3e0zmCI0BVSO7zGcFPLcZJMpcGKY0OJDWUl&#10;5efdxSi4fP6OJ9+nzU/Wdtlttb8d3PTrrNTLoHt/AxGoC//ip/tDx/mzCTyeiR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6Y8sMAAADcAAAADwAAAAAAAAAAAAAAAACf&#10;AgAAZHJzL2Rvd25yZXYueG1sUEsFBgAAAAAEAAQA9wAAAI8DAAAAAA==&#10;">
                    <v:imagedata r:id="rId184" o:title=""/>
                  </v:shape>
                  <v:shape id="Image 23" o:spid="_x0000_s1048" type="#_x0000_t75" style="position:absolute;left:4646;top:9685;width:808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YFvBAAAA3AAAAA8AAABkcnMvZG93bnJldi54bWxET81qwkAQvhd8h2WEXkrdNESrqauU2kCu&#10;TX2AITtuQrOzIbua+PZdQfA2H9/vbPeT7cSFBt86VvC2SEAQ1063bBQcf4vXNQgfkDV2jknBlTzs&#10;d7OnLebajfxDlyoYEUPY56igCaHPpfR1Qxb9wvXEkTu5wWKIcDBSDzjGcNvJNElW0mLLsaHBnr4a&#10;qv+qs1VQ6fdzsTEv3wUfloXJ0uyIslTqeT59foAINIWH+O4udZy/XsHtmXiB3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RYFvBAAAA3AAAAA8AAAAAAAAAAAAAAAAAnwIA&#10;AGRycy9kb3ducmV2LnhtbFBLBQYAAAAABAAEAPcAAACNAwAAAAA=&#10;">
                    <v:imagedata r:id="rId185" o:title=""/>
                  </v:shape>
                  <v:shape id="Image 24" o:spid="_x0000_s1049" type="#_x0000_t75" style="position:absolute;left:8050;top:9685;width:114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IMLEAAAA3AAAAA8AAABkcnMvZG93bnJldi54bWxET0trAjEQvgv+hzCF3jTbgq1sjSLS1l5E&#10;fBz0NmxmHzaZLJusrv31Rih4m4/vOZNZZ404U+MrxwpehgkI4szpigsF+93XYAzCB2SNxjEpuJKH&#10;2bTfm2Cq3YU3dN6GQsQQ9ikqKEOoUyl9VpJFP3Q1ceRy11gMETaF1A1eYrg18jVJ3qTFimNDiTUt&#10;Ssp+t61VkJ9Mtv4cLc1pRfP2+7Ac1X/Xo1LPT938A0SgLjzE/+4fHeeP3+H+TLxAT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vIMLEAAAA3AAAAA8AAAAAAAAAAAAAAAAA&#10;nwIAAGRycy9kb3ducmV2LnhtbFBLBQYAAAAABAAEAPcAAACQAwAAAAA=&#10;">
                    <v:imagedata r:id="rId186" o:title=""/>
                  </v:shape>
                  <v:shape id="Image 25" o:spid="_x0000_s1050" type="#_x0000_t75" style="position:absolute;left:11454;top:9685;width:114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ryVTGAAAA3AAAAA8AAABkcnMvZG93bnJldi54bWxEj91qwzAMhe8HfQejwW7G6qyMEdK6JR0U&#10;ylYG/XkALVaTsFhObbfN9vTTxaB3EufonE+zxeA6daEQW88GnscZKOLK25ZrA4f96ikHFROyxc4z&#10;GfihCIv56G6GhfVX3tJll2olIRwLNNCk1Bdax6ohh3Hse2LRjj44TLKGWtuAVwl3nZ5k2at22LI0&#10;NNjTW0PV9+7sDIQu4svmsSyX9MWHzefvKf9YvhvzcD+UU1CJhnQz/1+vreDnQivPyAR6/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yvJVMYAAADcAAAADwAAAAAAAAAAAAAA&#10;AACfAgAAZHJzL2Rvd25yZXYueG1sUEsFBgAAAAAEAAQA9wAAAJIDAAAAAA==&#10;">
                    <v:imagedata r:id="rId187" o:title=""/>
                  </v:shape>
                  <v:shape id="Image 26" o:spid="_x0000_s1051" type="#_x0000_t75" style="position:absolute;left:14843;top:9685;width:1160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+0fLBAAAA3AAAAA8AAABkcnMvZG93bnJldi54bWxET0trwkAQvgv9D8sUetNNrGgSXUWUQo++&#10;2vOQHZPQ7Gy6u9X037uC4G0+vucsVr1pxYWcbywrSEcJCOLS6oYrBafjxzAD4QOyxtYyKfgnD6vl&#10;y2CBhbZX3tPlECoRQ9gXqKAOoSuk9GVNBv3IdsSRO1tnMEToKqkdXmO4aeU4SabSYMOxocaONjWV&#10;P4c/o+D422zT7zSf5F22327ku+u/djOl3l779RxEoD48xQ/3p47zsxzuz8QL5P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+0fLBAAAA3AAAAA8AAAAAAAAAAAAAAAAAnwIA&#10;AGRycy9kb3ducmV2LnhtbFBLBQYAAAAABAAEAPcAAACNAwAAAAA=&#10;">
                    <v:imagedata r:id="rId188" o:title=""/>
                  </v:shape>
                  <v:shape id="Image 27" o:spid="_x0000_s1052" type="#_x0000_t75" style="position:absolute;left:18232;top:9685;width:114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QSw3CAAAA3AAAAA8AAABkcnMvZG93bnJldi54bWxEj0FrwzAMhe+D/QejwW6r0w7WNqtbRqHQ&#10;HeeGnkWsxaGxnMVek/376VDoTeI9vfdps5tCp640pDaygfmsAEVcR9dyY6A6HV5WoFJGdthFJgN/&#10;lGC3fXzYYOniyF90tblREsKpRAM+577UOtWeAqZZ7IlF+45DwCzr0Gg34CjhodOLonjTAVuWBo89&#10;7T3VF/sbDPD68Gr9eOxt3dkfd+Zq+akrY56fpo93UJmmfDffro9O8NeCL8/IBHr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EEsNwgAAANwAAAAPAAAAAAAAAAAAAAAAAJ8C&#10;AABkcnMvZG93bnJldi54bWxQSwUGAAAAAAQABAD3AAAAjgMAAAAA&#10;">
                    <v:imagedata r:id="rId189" o:title=""/>
                  </v:shape>
                  <v:shape id="Image 28" o:spid="_x0000_s1053" type="#_x0000_t75" style="position:absolute;left:21621;top:9685;width:114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zO9rCAAAA3AAAAA8AAABkcnMvZG93bnJldi54bWxET01rwkAQvRf8D8sUvBTdjQdpo6uIkFLw&#10;Um2h1zE7bkKzsyG7muTfuwWht3m8z1lvB9eIG3Wh9qwhmysQxKU3NVsN31/F7BVEiMgGG8+kYaQA&#10;283kaY258T0f6XaKVqQQDjlqqGJscylDWZHDMPctceIuvnMYE+ysNB32Kdw1cqHUUjqsOTVU2NK+&#10;ovL3dHUadrYg5c4vB//Zj+/XcVyqH0Ktp8/DbgUi0hD/xQ/3h0nz3zL4eyZdID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MzvawgAAANwAAAAPAAAAAAAAAAAAAAAAAJ8C&#10;AABkcnMvZG93bnJldi54bWxQSwUGAAAAAAQABAD3AAAAjgMAAAAA&#10;">
                    <v:imagedata r:id="rId190" o:title=""/>
                  </v:shape>
                  <v:shape id="Image 29" o:spid="_x0000_s1054" type="#_x0000_t75" style="position:absolute;left:4646;top:11898;width:808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KY/CAAAA3AAAAA8AAABkcnMvZG93bnJldi54bWxET82KwjAQvgv7DmEWvIimCopbjbKrCOtt&#10;rfsAQzO21WZSmmizPr0RFrzNx/c7y3UwtbhR6yrLCsajBARxbnXFhYLf4244B+E8ssbaMin4Iwfr&#10;1Vtviam2HR/olvlCxBB2KSoovW9SKV1ekkE3sg1x5E62NegjbAupW+xiuKnlJElm0mDFsaHEhjYl&#10;5ZfsahTUX5usG4TztNiH7d3+HO/XzJ+V6r+HzwUIT8G/xP/ubx3nf0zg+Uy8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ymPwgAAANwAAAAPAAAAAAAAAAAAAAAAAJ8C&#10;AABkcnMvZG93bnJldi54bWxQSwUGAAAAAAQABAD3AAAAjgMAAAAA&#10;">
                    <v:imagedata r:id="rId191" o:title=""/>
                  </v:shape>
                  <v:shape id="Image 30" o:spid="_x0000_s1055" type="#_x0000_t75" style="position:absolute;left:8003;top:11898;width:1176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LMkfEAAAA3AAAAA8AAABkcnMvZG93bnJldi54bWxET01rAjEQvRf8D2GEXopmVSh1a5QiVBQv&#10;dt2Lt2Ez3Wy7mSxJuq7/3hQKvc3jfc5qM9hW9ORD41jBbJqBIK6cbrhWUJ7fJy8gQkTW2DomBTcK&#10;sFmPHlaYa3flD+qLWIsUwiFHBSbGLpcyVIYshqnriBP36bzFmKCvpfZ4TeG2lfMse5YWG04NBjva&#10;Gqq+ix+r4Gk3M/64PVWnL9dfyv1t1x6KuVKP4+HtFUSkIf6L/9x7neYvF/D7TLpAr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LMkfEAAAA3AAAAA8AAAAAAAAAAAAAAAAA&#10;nwIAAGRycy9kb3ducmV2LnhtbFBLBQYAAAAABAAEAPcAAACQAwAAAAA=&#10;">
                    <v:imagedata r:id="rId192" o:title=""/>
                  </v:shape>
                  <v:shape id="Image 31" o:spid="_x0000_s1056" type="#_x0000_t75" style="position:absolute;left:11392;top:11897;width:1177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2QEDCAAAA3AAAAA8AAABkcnMvZG93bnJldi54bWxET0uLwjAQvgv+hzCCl2VNfbJWoyyC4MXn&#10;Lp6HZmyrzaTbRK3/3ggL3ubje850XptC3KhyuWUF3U4EgjixOudUwe/P8vMLhPPIGgvLpOBBDuaz&#10;ZmOKsbZ33tPt4FMRQtjFqCDzvoyldElGBl3HlsSBO9nKoA+wSqWu8B7CTSF7UTSSBnMODRmWtMgo&#10;uRyuRsHWjteyHPbXqx2dP/4ex2X/vOkq1W7V3xMQnmr/Fv+7VzrMHw/g9Uy4QM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dkBAwgAAANwAAAAPAAAAAAAAAAAAAAAAAJ8C&#10;AABkcnMvZG93bnJldi54bWxQSwUGAAAAAAQABAD3AAAAjgMAAAAA&#10;">
                    <v:imagedata r:id="rId193" o:title=""/>
                  </v:shape>
                  <v:shape id="Image 32" o:spid="_x0000_s1057" type="#_x0000_t75" style="position:absolute;left:14781;top:11897;width:1192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kyLzBAAAA3AAAAA8AAABkcnMvZG93bnJldi54bWxET01rAjEQvQv9D2EKvUjNWlB0NUqxlHp1&#10;V6HHYTNulm4mSxJ16683guBtHu9zluvetuJMPjSOFYxHGQjiyumGawX78vt9BiJEZI2tY1LwTwHW&#10;q5fBEnPtLryjcxFrkUI45KjAxNjlUobKkMUwch1x4o7OW4wJ+lpqj5cUblv5kWVTabHh1GCwo42h&#10;6q84WQXtYX6t7E/BXzs/tL+h3OyNbJR6e+0/FyAi9fEpfri3Os2fT+D+TLp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RkyLzBAAAA3AAAAA8AAAAAAAAAAAAAAAAAnwIA&#10;AGRycy9kb3ducmV2LnhtbFBLBQYAAAAABAAEAPcAAACNAwAAAAA=&#10;">
                    <v:imagedata r:id="rId194" o:title=""/>
                  </v:shape>
                  <v:shape id="Image 33" o:spid="_x0000_s1058" type="#_x0000_t75" style="position:absolute;left:18170;top:11897;width:1192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siHBAAAA3AAAAA8AAABkcnMvZG93bnJldi54bWxET02LwjAQvS/4H8IIe9umehCtRpGK4E23&#10;XRaPQzO2xWZSm6hdf/1GELzN433OYtWbRtyoc7VlBaMoBkFcWF1zqeAn335NQTiPrLGxTAr+yMFq&#10;OfhYYKLtnb/plvlShBB2CSqovG8TKV1RkUEX2ZY4cCfbGfQBdqXUHd5DuGnkOI4n0mDNoaHCltKK&#10;inN2NQqYD+lFb66j4681+9nD52l2yZX6HPbrOQhPvX+LX+6dDvNnE3g+Ey6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ISsiHBAAAA3AAAAA8AAAAAAAAAAAAAAAAAnwIA&#10;AGRycy9kb3ducmV2LnhtbFBLBQYAAAAABAAEAPcAAACNAwAAAAA=&#10;">
                    <v:imagedata r:id="rId195" o:title=""/>
                  </v:shape>
                  <v:shape id="Image 34" o:spid="_x0000_s1059" type="#_x0000_t75" style="position:absolute;left:21559;top:11898;width:1207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l71DCAAAA3AAAAA8AAABkcnMvZG93bnJldi54bWxET02LwjAQvQv+hzCCN01VWN1qFF1W8KCg&#10;7sJex2Zsq82kNFlb/70RBG/zeJ8zWzSmEDeqXG5ZwaAfgSBOrM45VfD7s+5NQDiPrLGwTAru5GAx&#10;b7dmGGtb84FuR5+KEMIuRgWZ92UspUsyMuj6tiQO3NlWBn2AVSp1hXUIN4UcRtGHNJhzaMiwpK+M&#10;kuvx3yioV5RetqPTfvx3Xq13JxM1u823Ut1Os5yC8NT4t/jl3ugw/3MMz2fCB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Je9QwgAAANwAAAAPAAAAAAAAAAAAAAAAAJ8C&#10;AABkcnMvZG93bnJldi54bWxQSwUGAAAAAAQABAD3AAAAjgMAAAAA&#10;">
                    <v:imagedata r:id="rId196" o:title=""/>
                  </v:shape>
                  <v:shape id="Image 35" o:spid="_x0000_s1060" type="#_x0000_t75" style="position:absolute;left:38947;top:11898;width:1451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9XGjFAAAA3AAAAA8AAABkcnMvZG93bnJldi54bWxEj0FLw0AQhe9C/8MyBS9iN3oQG7stJVSq&#10;HkRbvQ/ZaRKanQ3ZMUn/vXMQvM3w3rz3zWozhdYM1KcmsoO7RQaGuIy+4crB1/H59hFMEmSPbWRy&#10;cKEEm/XsaoW5jyN/0nCQymgIpxwd1CJdbm0qawqYFrEjVu0U+4Cia19Z3+Oo4aG191n2YAM2rA01&#10;dlTUVJ4PP8HB9+Wm2I3FUfbvr8Xb8uMsp2Evzl3Pp+0TGKFJ/s1/1y9e8ZdKq8/oBHb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fVxoxQAAANwAAAAPAAAAAAAAAAAAAAAA&#10;AJ8CAABkcnMvZG93bnJldi54bWxQSwUGAAAAAAQABAD3AAAAkQMAAAAA&#10;">
                    <v:imagedata r:id="rId197" o:title=""/>
                  </v:shape>
                  <v:shape id="Image 36" o:spid="_x0000_s1061" type="#_x0000_t75" style="position:absolute;left:4676;top:14127;width:778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32hLDAAAA3AAAAA8AAABkcnMvZG93bnJldi54bWxET01rwkAQvRf6H5YReqsbexCNrmIFa6j0&#10;oC2eh90xCc3OxuxU03/fFQre5vE+Z77sfaMu1MU6sIHRMANFbIOruTTw9bl5noCKguywCUwGfinC&#10;cvH4MMfchSvv6XKQUqUQjjkaqETaXOtoK/IYh6ElTtwpdB4lwa7UrsNrCveNfsmysfZYc2qosKV1&#10;Rfb78OMNvG/e6u3Eror1zp56Ob5+nIuzGPM06FczUEK93MX/7sKl+dMp3J5JF+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LfaEsMAAADcAAAADwAAAAAAAAAAAAAAAACf&#10;AgAAZHJzL2Rvd25yZXYueG1sUEsFBgAAAAAEAAQA9wAAAI8DAAAAAA==&#10;">
                    <v:imagedata r:id="rId198" o:title=""/>
                  </v:shape>
                  <v:shape id="Image 37" o:spid="_x0000_s1062" type="#_x0000_t75" style="position:absolute;left:8003;top:14112;width:119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2Pb/DAAAA3AAAAA8AAABkcnMvZG93bnJldi54bWxEj0uLwkAQhO+C/2FoYW86cRGR6Cg+WPS0&#10;+Ajiscm0STDTk83MmvjvHUHwWFTVV9Rs0ZpS3Kl2hWUFw0EEgji1uuBMQXL66U9AOI+ssbRMCh7k&#10;YDHvdmYYa9vwge5Hn4kAYRejgtz7KpbSpTkZdANbEQfvamuDPsg6k7rGJsBNKb+jaCwNFhwWcqxo&#10;nVN6O/6bMHK9/J4342S1T3eb7egxSf6aw02pr167nILw1PpP+N3eaQWBCK8z4Qj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jY9v8MAAADcAAAADwAAAAAAAAAAAAAAAACf&#10;AgAAZHJzL2Rvd25yZXYueG1sUEsFBgAAAAAEAAQA9wAAAI8DAAAAAA==&#10;">
                    <v:imagedata r:id="rId199" o:title=""/>
                  </v:shape>
                  <v:shape id="Image 38" o:spid="_x0000_s1063" type="#_x0000_t75" style="position:absolute;left:11377;top:14112;width:1222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syvDAAAA3AAAAA8AAABkcnMvZG93bnJldi54bWxEj81qwzAQhO+FvIPYQG+1HB9Kca2E/BCa&#10;Sw9O2p4Xa2OJWCtjKY7z9lWhkOMwM98w1WpynRhpCNazgkWWgyBuvLbcKvg67V/eQISIrLHzTAru&#10;FGC1nD1VWGp/45rGY2xFgnAoUYGJsS+lDI0hhyHzPXHyzn5wGJMcWqkHvCW462SR56/SoeW0YLCn&#10;raHmcrw6BZYO8uP6c/42n32tjdnZDdV3pZ7n0/odRKQpPsL/7YNWUOQL+DuTj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uzK8MAAADcAAAADwAAAAAAAAAAAAAAAACf&#10;AgAAZHJzL2Rvd25yZXYueG1sUEsFBgAAAAAEAAQA9wAAAI8DAAAAAA==&#10;">
                    <v:imagedata r:id="rId200" o:title=""/>
                  </v:shape>
                  <v:shape id="Image 39" o:spid="_x0000_s1064" type="#_x0000_t75" style="position:absolute;left:38932;top:14112;width:1466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CaybFAAAA3AAAAA8AAABkcnMvZG93bnJldi54bWxEj0FrwkAUhO+F/oflFbzVTXOoIbqKWFpE&#10;BI0ten1kn0lI9m3IbjX6611B8DjMzDfMZNabRpyoc5VlBR/DCARxbnXFhYK/3+/3BITzyBoby6Tg&#10;Qg5m09eXCabanjmj084XIkDYpaig9L5NpXR5SQbd0LbEwTvazqAPsiuk7vAc4KaRcRR9SoMVh4US&#10;W1qUlNe7f6OgXmWjn6up9Ve2Tw7Gb5PNUq6VGrz18zEIT71/hh/tpVYQRzHcz4QjIK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gmsmxQAAANwAAAAPAAAAAAAAAAAAAAAA&#10;AJ8CAABkcnMvZG93bnJldi54bWxQSwUGAAAAAAQABAD3AAAAkQMAAAAA&#10;">
                    <v:imagedata r:id="rId201" o:title=""/>
                  </v:shape>
                  <v:shape id="Image 40" o:spid="_x0000_s1065" type="#_x0000_t75" style="position:absolute;left:15164;top:16324;width:442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ZyzEAAAA3AAAAA8AAABkcnMvZG93bnJldi54bWxEj0FrAjEUhO+C/yE8oRfRRAuybI2igtje&#10;6rZQj4/N62Zx87JsUl376xtB6HGYmW+Y5bp3jbhQF2rPGmZTBYK49KbmSsPnx36SgQgR2WDjmTTc&#10;KMB6NRwsMTf+yke6FLESCcIhRw02xjaXMpSWHIapb4mT9+07hzHJrpKmw2uCu0bOlVpIhzWnBYst&#10;7SyV5+LHacCbzQ7xV53fii983x+2cnzKpNZPo37zAiJSH//Dj/ar0TBXz3A/k46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QZyzEAAAA3AAAAA8AAAAAAAAAAAAAAAAA&#10;nwIAAGRycy9kb3ducmV2LnhtbFBLBQYAAAAABAAEAPcAAACQAwAAAAA=&#10;">
                    <v:imagedata r:id="rId202" o:title=""/>
                  </v:shape>
                  <v:shape id="Image 41" o:spid="_x0000_s1066" type="#_x0000_t75" style="position:absolute;left:18170;top:16324;width:1177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wSmzFAAAA3AAAAA8AAABkcnMvZG93bnJldi54bWxEj0FrAjEUhO8F/0N4Qm81UYqU1ShWKLb2&#10;UF29eHtsnrtrNy9rkur675tCweMwM98w03lnG3EhH2rHGoYDBYK4cKbmUsN+9/b0AiJEZIONY9Jw&#10;owDzWe9hiplxV97SJY+lSBAOGWqoYmwzKUNRkcUwcC1x8o7OW4xJ+lIaj9cEt40cKTWWFmtOCxW2&#10;tKyo+M5/rAZ1+vj8Ct3hXK8Xr5tz7nm8KlZaP/a7xQREpC7ew//td6NhpJ7h70w6An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cEpsxQAAANwAAAAPAAAAAAAAAAAAAAAA&#10;AJ8CAABkcnMvZG93bnJldi54bWxQSwUGAAAAAAQABAD3AAAAkQMAAAAA&#10;">
                    <v:imagedata r:id="rId203" o:title=""/>
                  </v:shape>
                  <v:shape id="Image 42" o:spid="_x0000_s1067" type="#_x0000_t75" style="position:absolute;left:21880;top:16324;width:535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Jq//EAAAA3AAAAA8AAABkcnMvZG93bnJldi54bWxEj0GLwjAUhO/C/ofwFvam6RYU6RpFhAXB&#10;i1Y9eHvbPJti81KaaLv+eiMIHoeZ+YaZLXpbixu1vnKs4HuUgCAunK64VHDY/w6nIHxA1lg7JgX/&#10;5GEx/xjMMNOu4x3d8lCKCGGfoQITQpNJ6QtDFv3INcTRO7vWYoiyLaVusYtwW8s0SSbSYsVxwWBD&#10;K0PFJb9aBd2k2F5r261zvGzN/Tz9O6XHjVJfn/3yB0SgPrzDr/ZaK0iTMTzPxCM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Jq//EAAAA3AAAAA8AAAAAAAAAAAAAAAAA&#10;nwIAAGRycy9kb3ducmV2LnhtbFBLBQYAAAAABAAEAPcAAACQAwAAAAA=&#10;">
                    <v:imagedata r:id="rId204" o:title=""/>
                  </v:shape>
                  <v:shape id="Image 43" o:spid="_x0000_s1068" type="#_x0000_t75" style="position:absolute;left:4707;top:18538;width:747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IygvFAAAA3AAAAA8AAABkcnMvZG93bnJldi54bWxEj0FrAjEUhO8F/0N4greaVUHK1ihVUTxU&#10;qGsPHh+b52Zp8rJs4rr+e1Mo9DjMzDfMYtU7KzpqQ+1ZwWScgSAuva65UvB93r2+gQgRWaP1TAoe&#10;FGC1HLwsMNf+zifqiliJBOGQowITY5NLGUpDDsPYN8TJu/rWYUyyraRu8Z7gzsppls2lw5rTgsGG&#10;NobKn+LmFBzs5dMe99fJrLyY0/rr2G27Qio1GvYf7yAi9fE//Nc+aAXTbA6/Z9IR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CMoLxQAAANwAAAAPAAAAAAAAAAAAAAAA&#10;AJ8CAABkcnMvZG93bnJldi54bWxQSwUGAAAAAAQABAD3AAAAkQMAAAAA&#10;">
                    <v:imagedata r:id="rId205" o:title=""/>
                  </v:shape>
                  <v:shape id="Image 44" o:spid="_x0000_s1069" type="#_x0000_t75" style="position:absolute;left:8340;top:18538;width:549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TY2bFAAAA3AAAAA8AAABkcnMvZG93bnJldi54bWxEj0tvwjAQhO+V+h+srdRbsZtDQQGDykvq&#10;oQdeF26reIkj4nWIDaT99RgJieNoZr7RjCadq8WF2lB51vDZUyCIC28qLjXstsuPAYgQkQ3WnknD&#10;HwWYjF9fRpgbf+U1XTaxFAnCIUcNNsYmlzIUlhyGnm+Ik3fwrcOYZFtK0+I1wV0tM6W+pMOK04LF&#10;hmaWiuPm7DSE/f5k7GLlZ7/1eTqtVv9zlW21fn/rvocgInXxGX60f4yGTPXhfiYdATm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U2NmxQAAANwAAAAPAAAAAAAAAAAAAAAA&#10;AJ8CAABkcnMvZG93bnJldi54bWxQSwUGAAAAAAQABAD3AAAAkQMAAAAA&#10;">
                    <v:imagedata r:id="rId206" o:title=""/>
                  </v:shape>
                  <v:shape id="Image 45" o:spid="_x0000_s1070" type="#_x0000_t75" style="position:absolute;left:11729;top:18552;width:564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UX3fCAAAA3AAAAA8AAABkcnMvZG93bnJldi54bWxET7tuwjAU3ZH4B+sisaDiJAOiKQbxEKhT&#10;RYGh3a7iSxIRX0ex8+Dv66ES49F5rzaDqURHjSstK4jnEQjizOqScwW36/FtCcJ5ZI2VZVLwJAeb&#10;9Xi0wlTbnr+pu/hchBB2KSoovK9TKV1WkEE3tzVx4O62MegDbHKpG+xDuKlkEkULabDk0FBgTfuC&#10;sselNQre+RQ/douaDtUvyeXXT7s9z1qlppNh+wHC0+Bf4n/3p1aQRGFtOBOOgF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lF93wgAAANwAAAAPAAAAAAAAAAAAAAAAAJ8C&#10;AABkcnMvZG93bnJldi54bWxQSwUGAAAAAAQABAD3AAAAjgMAAAAA&#10;">
                    <v:imagedata r:id="rId207" o:title=""/>
                  </v:shape>
                  <v:shape id="Image 46" o:spid="_x0000_s1071" type="#_x0000_t75" style="position:absolute;left:18507;top:18538;width:549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T7T7GAAAA3AAAAA8AAABkcnMvZG93bnJldi54bWxEj91qwkAUhO8F32E5Qu90Y0Cx0VXEoLQg&#10;tf6At4fsaRKaPRuyW40+vVsQvBxm5htmtmhNJS7UuNKyguEgAkGcWV1yruB0XPcnIJxH1lhZJgU3&#10;crCYdzszTLS98p4uB5+LAGGXoILC+zqR0mUFGXQDWxMH78c2Bn2QTS51g9cAN5WMo2gsDZYcFgqs&#10;aVVQ9nv4Mwq+q9Hn/fwVl5ttet+sd3F6mthUqbdeu5yC8NT6V/jZ/tAK4ugd/s+EIyD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FPtPsYAAADcAAAADwAAAAAAAAAAAAAA&#10;AACfAgAAZHJzL2Rvd25yZXYueG1sUEsFBgAAAAAEAAQA9wAAAJIDAAAAAA==&#10;">
                    <v:imagedata r:id="rId208" o:title=""/>
                  </v:shape>
                  <v:shape id="Image 47" o:spid="_x0000_s1072" type="#_x0000_t75" style="position:absolute;left:15118;top:18538;width:549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XRlm/AAAA3AAAAA8AAABkcnMvZG93bnJldi54bWxET02LwjAQvQv+hzCCN03rQZZqFBFEEV3Q&#10;XTyPzdhUm0lponb315uD4PHxvqfz1lbiQY0vHStIhwkI4tzpkgsFvz+rwRcIH5A1Vo5JwR95mM+6&#10;nSlm2j35QI9jKEQMYZ+hAhNCnUnpc0MW/dDVxJG7uMZiiLAppG7wGcNtJUdJMpYWS44NBmtaGspv&#10;x7tV4MmwT8/6f7/efeen+3Vby81WqX6vXUxABGrDR/x2b7SCURrnxzPxCMj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l0ZZvwAAANwAAAAPAAAAAAAAAAAAAAAAAJ8CAABk&#10;cnMvZG93bnJldi54bWxQSwUGAAAAAAQABAD3AAAAiwMAAAAA&#10;">
                    <v:imagedata r:id="rId209" o:title=""/>
                  </v:shape>
                  <v:shape id="Image 48" o:spid="_x0000_s1073" type="#_x0000_t75" style="position:absolute;left:21621;top:18538;width:114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EBzFAAAA3AAAAA8AAABkcnMvZG93bnJldi54bWxEj0FrAjEUhO8F/0N4Qm81u4KlrkZRodL2&#10;Ulw9eHwkz83q5mXZpLr21zeFQo/DzHzDzJe9a8SVulB7VpCPMhDE2puaKwWH/evTC4gQkQ02nknB&#10;nQIsF4OHORbG33hH1zJWIkE4FKjAxtgWUgZtyWEY+ZY4eSffOYxJdpU0Hd4S3DVynGXP0mHNacFi&#10;SxtL+lJ+OQWmfpda6km5njbby+f9eLYf4Vupx2G/moGI1Mf/8F/7zSgY5zn8nklHQC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hAcxQAAANwAAAAPAAAAAAAAAAAAAAAA&#10;AJ8CAABkcnMvZG93bnJldi54bWxQSwUGAAAAAAQABAD3AAAAkQMAAAAA&#10;">
                    <v:imagedata r:id="rId210" o:title=""/>
                  </v:shape>
                  <v:shape id="Image 49" o:spid="_x0000_s1074" type="#_x0000_t75" style="position:absolute;left:38932;top:18538;width:146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m3WrDAAAA3AAAAA8AAABkcnMvZG93bnJldi54bWxEj0Frg0AUhO+F/oflFXJrVoXUYLIJJSC0&#10;vam99PZwX1XivjXuRs2/7xYCOQ4z8w2zPy6mFxONrrOsIF5HIIhrqztuFHxX+esWhPPIGnvLpOBG&#10;Do6H56c9ZtrOXNBU+kYECLsMFbTeD5mUrm7JoFvbgTh4v3Y06IMcG6lHnAPc9DKJojdpsOOw0OJA&#10;p5bqc3k1Ci46lREW56/ymk5Vest/Nnb+VGr1srzvQHha/CN8b39oBUmcwP+ZcATk4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KbdasMAAADcAAAADwAAAAAAAAAAAAAAAACf&#10;AgAAZHJzL2Rvd25yZXYueG1sUEsFBgAAAAAEAAQA9wAAAI8DAAAAAA==&#10;">
                    <v:imagedata r:id="rId211" o:title=""/>
                  </v:shape>
                  <v:shape id="Image 50" o:spid="_x0000_s1075" type="#_x0000_t75" style="position:absolute;left:4783;top:20766;width:671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XLVbDAAAA3AAAAA8AAABkcnMvZG93bnJldi54bWxEj92KwjAUhO8F3yEcwTtNbVmVahQRhMWb&#10;9e8BDs2xrTYnpcna6tMbYWEvh5n5hlmuO1OJBzWutKxgMo5AEGdWl5wruJx3ozkI55E1VpZJwZMc&#10;rFf93hJTbVs+0uPkcxEg7FJUUHhfp1K6rCCDbmxr4uBdbWPQB9nkUjfYBripZBxFU2mw5LBQYE3b&#10;grL76dcocPbW8qyO859kezkkO/Paf0UvpYaDbrMA4anz/+G/9rdWEE8S+JwJR0Cu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RctVsMAAADcAAAADwAAAAAAAAAAAAAAAACf&#10;AgAAZHJzL2Rvd25yZXYueG1sUEsFBgAAAAAEAAQA9wAAAI8DAAAAAA==&#10;">
                    <v:imagedata r:id="rId212" o:title=""/>
                  </v:shape>
                  <v:shape id="Image 51" o:spid="_x0000_s1076" type="#_x0000_t75" style="position:absolute;left:8050;top:20751;width:1130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Zg73CAAAA3AAAAA8AAABkcnMvZG93bnJldi54bWxEj82KwkAQhO8LvsPQgpdFJ8ZVJDqKCOIe&#10;15+DxybTJsFMT8i0Gt9+R1jYY1FVX1HLdedq9aA2VJ4NjEcJKOLc24oLA+fTbjgHFQTZYu2ZDLwo&#10;wHrV+1hiZv2TD/Q4SqEihEOGBkqRJtM65CU5DCPfEEfv6luHEmVbaNviM8JdrdMkmWmHFceFEhva&#10;lpTfjndn4NP5baEPcql/5JTeprRP8wkbM+h3mwUooU7+w3/tb2sgHX/B+0w8Anr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WYO9wgAAANwAAAAPAAAAAAAAAAAAAAAAAJ8C&#10;AABkcnMvZG93bnJldi54bWxQSwUGAAAAAAQABAD3AAAAjgMAAAAA&#10;">
                    <v:imagedata r:id="rId213" o:title=""/>
                  </v:shape>
                  <v:shape id="Image 52" o:spid="_x0000_s1077" type="#_x0000_t75" style="position:absolute;left:11454;top:20751;width:113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eZ0bGAAAA3AAAAA8AAABkcnMvZG93bnJldi54bWxEj09rwkAUxO+C32F5Qi+lbiK0pKlrEEuh&#10;lXrwD54f2ZdsaPZtyK4a++m7QsHjMDO/YebFYFtxpt43jhWk0wQEcel0w7WCw/7jKQPhA7LG1jEp&#10;uJKHYjEezTHX7sJbOu9CLSKEfY4KTAhdLqUvDVn0U9cRR69yvcUQZV9L3eMlwm0rZ0nyIi02HBcM&#10;drQyVP7sTlbB47dfX+Xx9JtVpsLXwJsv966VepgMyzcQgYZwD/+3P7WCWfoMtzPx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5nRsYAAADcAAAADwAAAAAAAAAAAAAA&#10;AACfAgAAZHJzL2Rvd25yZXYueG1sUEsFBgAAAAAEAAQA9wAAAJIDAAAAAA==&#10;">
                    <v:imagedata r:id="rId214" o:title=""/>
                  </v:shape>
                  <v:shape id="Image 53" o:spid="_x0000_s1078" type="#_x0000_t75" style="position:absolute;left:14843;top:20751;width:1130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eIiDFAAAA3AAAAA8AAABkcnMvZG93bnJldi54bWxEj0GLwjAUhO8L/ofwBG9rqqBINUoRhfUg&#10;stWDx0fzbKvNS2mybd1fv1kQPA4z8w2z2vSmEi01rrSsYDKOQBBnVpecK7ic958LEM4ja6wsk4In&#10;OdisBx8rjLXt+Jva1OciQNjFqKDwvo6ldFlBBt3Y1sTBu9nGoA+yyaVusAtwU8lpFM2lwZLDQoE1&#10;bQvKHumPUVAv7rN7YrbdbpYcze/51B7S60mp0bBPliA89f4dfrW/tILpZA7/Z8IR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HiIgxQAAANwAAAAPAAAAAAAAAAAAAAAA&#10;AJ8CAABkcnMvZG93bnJldi54bWxQSwUGAAAAAAQABAD3AAAAkQMAAAAA&#10;">
                    <v:imagedata r:id="rId215" o:title=""/>
                  </v:shape>
                  <v:shape id="Image 54" o:spid="_x0000_s1079" type="#_x0000_t75" style="position:absolute;left:18232;top:20751;width:114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d7/jFAAAA3AAAAA8AAABkcnMvZG93bnJldi54bWxEj91qwkAUhO8LfYflFLyrG22rJboRLQi9&#10;qqh9gEP2mIRkz8bs5vfpu4VCL4eZ+YbZ7gZTiY4aV1hWsJhHIIhTqwvOFHxfj8/vIJxH1lhZJgUj&#10;Odgljw9bjLXt+UzdxWciQNjFqCD3vo6ldGlOBt3c1sTBu9nGoA+yyaRusA9wU8llFK2kwYLDQo41&#10;feSUlpfWKLh/vZymfn0acdqX6Wumh/atPyg1exr2GxCeBv8f/mt/agXLxRp+z4QjIJ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He/4xQAAANwAAAAPAAAAAAAAAAAAAAAA&#10;AJ8CAABkcnMvZG93bnJldi54bWxQSwUGAAAAAAQABAD3AAAAkQMAAAAA&#10;">
                    <v:imagedata r:id="rId216" o:title=""/>
                  </v:shape>
                  <v:shape id="Image 55" o:spid="_x0000_s1080" type="#_x0000_t75" style="position:absolute;left:21621;top:20751;width:1160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u1abBAAAA3AAAAA8AAABkcnMvZG93bnJldi54bWxET8uKwjAU3Qv+Q7jCbERTXYh0TIv4wM5K&#10;rMJsL821KTY3pYna+fvJYmCWh/Pe5INtxYt63zhWsJgnIIgrpxuuFdyux9kahA/IGlvHpOCHPOTZ&#10;eLTBVLs3X+hVhlrEEPYpKjAhdKmUvjJk0c9dRxy5u+sthgj7Wuoe3zHctnKZJCtpseHYYLCjnaHq&#10;UT6tgvNz/920x7M5yC97uuld8VhNC6U+JsP2E0SgIfyL/9yFVrBcxLXxTDwC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Su1abBAAAA3AAAAA8AAAAAAAAAAAAAAAAAnwIA&#10;AGRycy9kb3ducmV2LnhtbFBLBQYAAAAABAAEAPcAAACNAwAAAAA=&#10;">
                    <v:imagedata r:id="rId217" o:title=""/>
                  </v:shape>
                  <v:shape id="Image 56" o:spid="_x0000_s1081" type="#_x0000_t75" style="position:absolute;left:38932;top:20751;width:146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VUHFAAAA3AAAAA8AAABkcnMvZG93bnJldi54bWxEj0FrAjEUhO+F/ofwBG81qwftbo0iRaGn&#10;2mp78PbYvG4Wk5d1k2r67xtB8DjMzDfMfJmcFWfqQ+tZwXhUgCCuvW65UfC13zw9gwgRWaP1TAr+&#10;KMBy8fgwx0r7C3/SeRcbkSEcKlRgYuwqKUNtyGEY+Y44ez++dxiz7Bupe7xkuLNyUhRT6bDlvGCw&#10;o1dD9XH36xTYQ/lxaN9P22+Tkj3t166crZxSw0FavYCIlOI9fGu/aQWTcQnXM/kIyM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11VBxQAAANwAAAAPAAAAAAAAAAAAAAAA&#10;AJ8CAABkcnMvZG93bnJldi54bWxQSwUGAAAAAAQABAD3AAAAkQMAAAAA&#10;">
                    <v:imagedata r:id="rId218" o:title=""/>
                  </v:shape>
                  <v:shape id="Image 57" o:spid="_x0000_s1082" type="#_x0000_t75" style="position:absolute;left:4676;top:22964;width:778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6KHC/AAAA3AAAAA8AAABkcnMvZG93bnJldi54bWxET01rwkAQvRf8D8sI3urGBUuJriKC2IsU&#10;reJ1yI5JMDsbstMY/717KPT4eN/L9eAb1VMX68AWZtMMFHERXM2lhfPP7v0TVBRkh01gsvCkCOvV&#10;6G2JuQsPPlJ/klKlEI45WqhE2lzrWFTkMU5DS5y4W+g8SoJdqV2HjxTuG22y7EN7rDk1VNjStqLi&#10;fvr1FjZ3Kc3hedz35ju6q5nPbiwXayfjYbMAJTTIv/jP/eUsGJPmpzPpCOjV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OihwvwAAANwAAAAPAAAAAAAAAAAAAAAAAJ8CAABk&#10;cnMvZG93bnJldi54bWxQSwUGAAAAAAQABAD3AAAAiwMAAAAA&#10;">
                    <v:imagedata r:id="rId219" o:title=""/>
                  </v:shape>
                  <v:shape id="Image 58" o:spid="_x0000_s1083" type="#_x0000_t75" style="position:absolute;left:8003;top:22964;width:1192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jn33GAAAA3AAAAA8AAABkcnMvZG93bnJldi54bWxEj0FrwkAUhO+F/oflFXrTXSMtEl2lWApS&#10;K2Ja9PrIPpO02bdpdtXk37sFocdhZr5hZovO1uJMra8caxgNFQji3JmKCw1fn2+DCQgfkA3WjklD&#10;Tx4W8/u7GabGXXhH5ywUIkLYp6ihDKFJpfR5SRb90DXE0Tu61mKIsi2kafES4baWiVLP0mLFcaHE&#10;hpYl5T/ZyWr4Ha/tBu329fuQqfcPte+f8mWv9eND9zIFEagL/+Fbe2U0JMkI/s7E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iOffcYAAADcAAAADwAAAAAAAAAAAAAA&#10;AACfAgAAZHJzL2Rvd25yZXYueG1sUEsFBgAAAAAEAAQA9wAAAJIDAAAAAA==&#10;">
                    <v:imagedata r:id="rId220" o:title=""/>
                  </v:shape>
                  <v:shape id="Image 59" o:spid="_x0000_s1084" type="#_x0000_t75" style="position:absolute;left:14781;top:22964;width:1191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XXKPBAAAA3AAAAA8AAABkcnMvZG93bnJldi54bWxEj8GKwkAQRO+C/zC04E0n5iBrdBTRXfG4&#10;G/2AJtMmwUxPyLSa/L2zsLDHoqpeUZtd7xr1pC7Ung0s5gko4sLbmksD18vX7ANUEGSLjWcyMFCA&#10;3XY82mBm/Yt/6JlLqSKEQ4YGKpE20zoUFTkMc98SR+/mO4cSZVdq2+Erwl2j0yRZaoc1x4UKWzpU&#10;VNzzhzOwesjldPzWVObDngb5zFcnro2ZTvr9GpRQL//hv/bZGkjTFH7PxCOgt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XXKPBAAAA3AAAAA8AAAAAAAAAAAAAAAAAnwIA&#10;AGRycy9kb3ducmV2LnhtbFBLBQYAAAAABAAEAPcAAACNAwAAAAA=&#10;">
                    <v:imagedata r:id="rId221" o:title=""/>
                  </v:shape>
                  <v:shape id="Image 60" o:spid="_x0000_s1085" type="#_x0000_t75" style="position:absolute;left:18170;top:22964;width:1177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Sz7DEAAAA3AAAAA8AAABkcnMvZG93bnJldi54bWxEj09rAjEUxO8Fv0N4Qi9Fs26hymoUtQi9&#10;FPHf/ZE8N4ubl2UT1/XbN4VCj8PM/IZZrHpXi47aUHlWMBlnIIi1NxWXCs6n3WgGIkRkg7VnUvCk&#10;AKvl4GWBhfEPPlB3jKVIEA4FKrAxNoWUQVtyGMa+IU7e1bcOY5JtKU2LjwR3tcyz7EM6rDgtWGxo&#10;a0nfjnen4G1/35f6m+pOTy7bS2Os/5xulHod9us5iEh9/A//tb+Mgjx/h98z6QjI5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Sz7DEAAAA3AAAAA8AAAAAAAAAAAAAAAAA&#10;nwIAAGRycy9kb3ducmV2LnhtbFBLBQYAAAAABAAEAPcAAACQAwAAAAA=&#10;">
                    <v:imagedata r:id="rId222" o:title=""/>
                  </v:shape>
                  <v:shape id="Image 61" o:spid="_x0000_s1086" type="#_x0000_t75" style="position:absolute;left:21559;top:22964;width:1192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FmCXEAAAA3AAAAA8AAABkcnMvZG93bnJldi54bWxEj09rwkAUxO+FfoflFXqrm8T/0VVECFg8&#10;RXvp7ZF9JiHZtyG7avz23YLgcZiZ3zDr7WBacaPe1ZYVxKMIBHFhdc2lgp9z9rUA4TyyxtYyKXiQ&#10;g+3m/W2NqbZ3zul28qUIEHYpKqi871IpXVGRQTeyHXHwLrY36IPsS6l7vAe4aWUSRTNpsOawUGFH&#10;+4qK5nQ1Cpp5l+XzRzM5ZPH3MI6P+fR3mSv1+THsViA8Df4VfrYPWkGSTOD/TDgCc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FmCXEAAAA3AAAAA8AAAAAAAAAAAAAAAAA&#10;nwIAAGRycy9kb3ducmV2LnhtbFBLBQYAAAAABAAEAPcAAACQAwAAAAA=&#10;">
                    <v:imagedata r:id="rId223" o:title=""/>
                  </v:shape>
                  <v:shape id="Image 62" o:spid="_x0000_s1087" type="#_x0000_t75" style="position:absolute;left:4676;top:25178;width:778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FyZnGAAAA3AAAAA8AAABkcnMvZG93bnJldi54bWxEj0FrwkAUhO8F/8PyBC+imwZbQsxGSqFa&#10;exCqXrw9ss8kmH0bs2tM/323IPQ4zMw3TLYaTCN66lxtWcHzPAJBXFhdc6ngePiYJSCcR9bYWCYF&#10;P+RglY+eMky1vfM39XtfigBhl6KCyvs2ldIVFRl0c9sSB+9sO4M+yK6UusN7gJtGxlH0Kg3WHBYq&#10;bOm9ouKyvxkFm+PpuvtalNNFmzR+2yfrLV6NUpPx8LYE4Wnw/+FH+1MriOMX+DsTjoD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IXJmcYAAADcAAAADwAAAAAAAAAAAAAA&#10;AACfAgAAZHJzL2Rvd25yZXYueG1sUEsFBgAAAAAEAAQA9wAAAJIDAAAAAA==&#10;">
                    <v:imagedata r:id="rId224" o:title=""/>
                  </v:shape>
                  <v:shape id="Image 63" o:spid="_x0000_s1088" type="#_x0000_t75" style="position:absolute;left:8003;top:25178;width:1207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t8vFAAAA3AAAAA8AAABkcnMvZG93bnJldi54bWxEj0Frg0AUhO+F/oflFXIpzRoLUkw2IQSE&#10;npLWeunt6b6oxH2r7tbYf98tBHIcZuYbZrObTScmGl1rWcFqGYEgrqxuuVZQfGUvbyCcR9bYWSYF&#10;v+Rgt3182GCq7ZU/acp9LQKEXYoKGu/7VEpXNWTQLW1PHLyzHQ36IMda6hGvAW46GUdRIg22HBYa&#10;7OnQUHXJf4yC15Kzcji2Jyyn78J96OM80LNSi6d5vwbhafb38K39rhXEcQL/Z8IRkN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crfLxQAAANwAAAAPAAAAAAAAAAAAAAAA&#10;AJ8CAABkcnMvZG93bnJldi54bWxQSwUGAAAAAAQABAD3AAAAkQMAAAAA&#10;">
                    <v:imagedata r:id="rId225" o:title=""/>
                  </v:shape>
                  <v:shape id="Image 64" o:spid="_x0000_s1089" type="#_x0000_t75" style="position:absolute;left:11392;top:25178;width:1207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nfszDAAAA3AAAAA8AAABkcnMvZG93bnJldi54bWxEj0GLwjAUhO/C/ofwFrxpYmFVukaRRWEv&#10;HrQieHs0b9vS5qXbRK3/3giCx2FmvmEWq9424kqdrxxrmIwVCOLcmYoLDcdsO5qD8AHZYOOYNNzJ&#10;w2r5MVhgatyN93Q9hEJECPsUNZQhtKmUPi/Joh+7ljh6f66zGKLsCmk6vEW4bWSi1FRarDgulNjS&#10;T0l5fbhYDZuvbK5O553KbF3Xl1z+n1WGWg8/+/U3iEB9eIdf7V+jIUlm8DwTj4B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d+zMMAAADcAAAADwAAAAAAAAAAAAAAAACf&#10;AgAAZHJzL2Rvd25yZXYueG1sUEsFBgAAAAAEAAQA9wAAAI8DAAAAAA==&#10;">
                    <v:imagedata r:id="rId226" o:title=""/>
                  </v:shape>
                  <v:shape id="Image 65" o:spid="_x0000_s1090" type="#_x0000_t75" style="position:absolute;left:14781;top:25178;width:1207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PIgPBAAAA3AAAAA8AAABkcnMvZG93bnJldi54bWxET8uKwjAU3Qv+Q7iCO00tOErHKKIICm6s&#10;j9lemjttx+amNFHrfL1ZCC4P5z1btKYSd2pcaVnBaBiBIM6sLjlXcDpuBlMQziNrrCyTgic5WMy7&#10;nRkm2j74QPfU5yKEsEtQQeF9nUjpsoIMuqGtiQP3axuDPsAml7rBRwg3lYyj6EsaLDk0FFjTqqDs&#10;mt6Mgh972f2fnxv624/O6/EhX/FknSrV77XLbxCeWv8Rv91brSCOw9pwJhwB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PIgPBAAAA3AAAAA8AAAAAAAAAAAAAAAAAnwIA&#10;AGRycy9kb3ducmV2LnhtbFBLBQYAAAAABAAEAPcAAACNAwAAAAA=&#10;">
                    <v:imagedata r:id="rId227" o:title=""/>
                  </v:shape>
                  <v:shape id="Image 66" o:spid="_x0000_s1091" type="#_x0000_t75" style="position:absolute;left:18156;top:25177;width:1221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x+FXGAAAA3AAAAA8AAABkcnMvZG93bnJldi54bWxEj0FLw0AUhO8F/8PyBG/txlhKjN0WKRR6&#10;EMRUkd4e2Wc2mH0bd7dN9Ne7hUKPw8x8wyzXo+3EiXxoHSu4n2UgiGunW24UvO+30wJEiMgaO8ek&#10;4JcCrFc3kyWW2g38RqcqNiJBOJSowMTYl1KG2pDFMHM9cfK+nLcYk/SN1B6HBLedzLNsIS22nBYM&#10;9rQxVH9XR6tgd/gbNq+V9vLhZW7m2Ufx83kolLq7HZ+fQEQa4zV8ae+0gjx/hPOZdATk6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3H4VcYAAADcAAAADwAAAAAAAAAAAAAA&#10;AACfAgAAZHJzL2Rvd25yZXYueG1sUEsFBgAAAAAEAAQA9wAAAJIDAAAAAA==&#10;">
                    <v:imagedata r:id="rId228" o:title=""/>
                  </v:shape>
                  <v:shape id="Image 67" o:spid="_x0000_s1092" type="#_x0000_t75" style="position:absolute;left:21559;top:25178;width:114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FmmTBAAAA3AAAAA8AAABkcnMvZG93bnJldi54bWxET01rwkAQvRf8D8sIXkqzMdJQUlcRidSL&#10;0KSl5yE7JsHsbMhuNP337kHw+Hjf6+1kOnGlwbWWFSyjGARxZXXLtYLfn8PbBwjnkTV2lknBPznY&#10;bmYva8y0vXFB19LXIoSwy1BB432fSemqhgy6yPbEgTvbwaAPcKilHvAWwk0nkzhOpcGWQ0ODPe0b&#10;qi7laBTkqSy+3ek91Unxlafja4JL96fUYj7tPkF4mvxT/HAftYJkFeaHM+EI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FmmTBAAAA3AAAAA8AAAAAAAAAAAAAAAAAnwIA&#10;AGRycy9kb3ducmV2LnhtbFBLBQYAAAAABAAEAPcAAACNAwAAAAA=&#10;">
                    <v:imagedata r:id="rId229" o:title=""/>
                  </v:shape>
                  <v:shape id="Image 68" o:spid="_x0000_s1093" type="#_x0000_t75" style="position:absolute;left:38932;top:25177;width:1466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M5DDAAAA3AAAAA8AAABkcnMvZG93bnJldi54bWxEj8FqwzAQRO+F/oPYQm+1nBSC60YJoVBS&#10;ckqTfsDWWlsm0spYqqP8fRQI9DjMzBtmuU7OionG0HtWMCtKEMSN1z13Cn6Ony8ViBCRNVrPpOBC&#10;Adarx4cl1tqf+ZumQ+xEhnCoUYGJcailDI0hh6HwA3H2Wj86jFmOndQjnjPcWTkvy4V02HNeMDjQ&#10;h6HmdPhzChZmN23TW/y1tN+Ve7ut2jZVSj0/pc07iEgp/ofv7S+tYP46g9uZfAT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4czkMMAAADcAAAADwAAAAAAAAAAAAAAAACf&#10;AgAAZHJzL2Rvd25yZXYueG1sUEsFBgAAAAAEAAQA9wAAAI8DAAAAAA==&#10;">
                    <v:imagedata r:id="rId230" o:title=""/>
                  </v:shape>
                  <v:shape id="Image 69" o:spid="_x0000_s1094" type="#_x0000_t75" style="position:absolute;left:4340;top:29604;width:143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1zTEAAAA3AAAAA8AAABkcnMvZG93bnJldi54bWxEj0GLwjAUhO+C/yE8wZumVhCpRhFx14U9&#10;aXvx9miebbV56TZZW//9ZkHwOMzMN8x625taPKh1lWUFs2kEgji3uuJCQZZ+TJYgnEfWWFsmBU9y&#10;sN0MB2tMtO34RI+zL0SAsEtQQel9k0jp8pIMuqltiIN3ta1BH2RbSN1iF+CmlnEULaTBisNCiQ3t&#10;S8rv51+j4HN5vGXfz8PlxLdu/3OUabboUqXGo363AuGp9+/wq/2lFcTzGP7PhCM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D1zTEAAAA3AAAAA8AAAAAAAAAAAAAAAAA&#10;nwIAAGRycy9kb3ducmV2LnhtbFBLBQYAAAAABAAEAPcAAACQAwAAAAA=&#10;">
                    <v:imagedata r:id="rId231" o:title=""/>
                  </v:shape>
                  <v:shape id="Image 70" o:spid="_x0000_s1095" type="#_x0000_t75" style="position:absolute;left:8309;top:29604;width:550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RZdHEAAAA3AAAAA8AAABkcnMvZG93bnJldi54bWxEj1FLw0AQhN+F/odjC76IvZiAaNprUUEo&#10;1Bdbf8A2t16Cd3sht2lTf70nCD4OM/MNs9pMwasTDamLbOBuUYAibqLt2Bn4OLzePoBKgmzRRyYD&#10;F0qwWc+uVljbeOZ3Ou3FqQzhVKOBVqSvtU5NSwHTIvbE2fuMQ0DJcnDaDnjO8OB1WRT3OmDHeaHF&#10;nl5aar72YzDwdrMT+X7sjr3zVSy9G8fdMxlzPZ+elqCEJvkP/7W31kBZVfB7Jh8Bv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NRZdHEAAAA3AAAAA8AAAAAAAAAAAAAAAAA&#10;nwIAAGRycy9kb3ducmV2LnhtbFBLBQYAAAAABAAEAPcAAACQAwAAAAA=&#10;">
                    <v:imagedata r:id="rId232" o:title=""/>
                  </v:shape>
                  <v:shape id="Image 71" o:spid="_x0000_s1096" type="#_x0000_t75" style="position:absolute;left:11713;top:29604;width:55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H1JPDAAAA3AAAAA8AAABkcnMvZG93bnJldi54bWxEj09rAjEUxO8Fv0N4gpeiiVpEVqMUocWr&#10;VsTjY/P2j25etknU1U/fFAo9DjPzG2a57mwjbuRD7VjDeKRAEOfO1FxqOHx9DOcgQkQ22DgmDQ8K&#10;sF71XpaYGXfnHd32sRQJwiFDDVWMbSZlyCuyGEauJU5e4bzFmKQvpfF4T3DbyIlSM2mx5rRQYUub&#10;ivLL/mo1HP1J7Z5T/62ujXoWp+L187wlrQf97n0BIlIX/8N/7a3RMJm+we+ZdAT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fUk8MAAADcAAAADwAAAAAAAAAAAAAAAACf&#10;AgAAZHJzL2Rvd25yZXYueG1sUEsFBgAAAAAEAAQA9wAAAI8DAAAAAA==&#10;">
                    <v:imagedata r:id="rId233" o:title=""/>
                  </v:shape>
                  <v:shape id="Image 72" o:spid="_x0000_s1097" type="#_x0000_t75" style="position:absolute;left:15118;top:29619;width:534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hZGXDAAAA3AAAAA8AAABkcnMvZG93bnJldi54bWxEj81qwzAQhO+FvIPYQG6NHKctwYkSTCCl&#10;V/9cettYG8vEWhlLjd23rwqFHoeZ+YY5nGbbiweNvnOsYLNOQBA3TnfcKqiry/MOhA/IGnvHpOCb&#10;PJyOi6cDZtpNXNCjDK2IEPYZKjAhDJmUvjFk0a/dQBy9mxsthijHVuoRpwi3vUyT5E1a7DguGBzo&#10;bKi5l19WwYsrBvlZ9TKvrqap/VRvLu+JUqvlnO9BBJrDf/iv/aEVpNtX+D0Tj4A8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FkZcMAAADcAAAADwAAAAAAAAAAAAAAAACf&#10;AgAAZHJzL2Rvd25yZXYueG1sUEsFBgAAAAAEAAQA9wAAAI8DAAAAAA==&#10;">
                    <v:imagedata r:id="rId234" o:title=""/>
                  </v:shape>
                  <v:shape id="Image 73" o:spid="_x0000_s1098" type="#_x0000_t75" style="position:absolute;left:18507;top:29604;width:549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2cdnFAAAA3AAAAA8AAABkcnMvZG93bnJldi54bWxEj09rAjEUxO9Cv0N4hd5qtipWVqMUtSJ6&#10;0gpen5u3f9rNy7qJ6/rtjVDwOMzMb5jJrDWlaKh2hWUFH90IBHFidcGZgsPP9/sIhPPIGkvLpOBG&#10;DmbTl84EY22vvKNm7zMRIOxiVJB7X8VSuiQng65rK+LgpbY26IOsM6lrvAa4KWUviobSYMFhIceK&#10;5jklf/uLUcDNZdPflueFPi5X7jT4TVfHz1Spt9f2awzCU+uf4f/2Wivo9YfwOBOOgJ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9nHZxQAAANwAAAAPAAAAAAAAAAAAAAAA&#10;AJ8CAABkcnMvZG93bnJldi54bWxQSwUGAAAAAAQABAD3AAAAkQMAAAAA&#10;">
                    <v:imagedata r:id="rId235" o:title=""/>
                  </v:shape>
                  <v:shape id="Image 74" o:spid="_x0000_s1099" type="#_x0000_t75" style="position:absolute;left:21896;top:29619;width:564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U1kXEAAAA3AAAAA8AAABkcnMvZG93bnJldi54bWxEj0FrwkAUhO+F/oflFbzVTRWsia4igiiC&#10;hyYBr4/sMwnNvg3ZTYz/3i0UPA4z8w2z3o6mEQN1rras4GsagSAurK65VJBnh88lCOeRNTaWScGD&#10;HGw3729rTLS98w8NqS9FgLBLUEHlfZtI6YqKDLqpbYmDd7OdQR9kV0rd4T3ATSNnUbSQBmsOCxW2&#10;tK+o+E17oyDrhzQ+xI9zfy3i43W45IuMc6UmH+NuBcLT6F/h//ZJK5jNv+HvTDgCcvM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U1kXEAAAA3AAAAA8AAAAAAAAAAAAAAAAA&#10;nwIAAGRycy9kb3ducmV2LnhtbFBLBQYAAAAABAAEAPcAAACQAwAAAAA=&#10;">
                    <v:imagedata r:id="rId236" o:title=""/>
                  </v:shape>
                  <v:shape id="Image 75" o:spid="_x0000_s1100" type="#_x0000_t75" style="position:absolute;left:38932;top:29604;width:146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PRJPAAAAA3AAAAA8AAABkcnMvZG93bnJldi54bWxET01rwkAQvQv9D8sUvOmmWlSiq6hg8eCl&#10;Kp6H7DQJzc6G7FTTf+8cCj0+3vdq04fG3KlLdWQHb+MMDHERfc2lg+vlMFqASYLssYlMDn4pwWb9&#10;Mlhh7uODP+l+ltJoCKccHVQibW5tKioKmMaxJVbuK3YBRWFXWt/hQ8NDYydZNrMBa9aGClvaV1R8&#10;n3+ClmxnaXe67Kb4cegz4dP8/SZz54av/XYJRqiXf/Gf++gdTKa6Vs/oEb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9Ek8AAAADcAAAADwAAAAAAAAAAAAAAAACfAgAA&#10;ZHJzL2Rvd25yZXYueG1sUEsFBgAAAAAEAAQA9wAAAIwDAAAAAA==&#10;">
                    <v:imagedata r:id="rId237" o:title=""/>
                  </v:shape>
                  <v:shape id="Image 76" o:spid="_x0000_s1101" type="#_x0000_t75" style="position:absolute;left:4340;top:31818;width:1435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B+YPEAAAA3AAAAA8AAABkcnMvZG93bnJldi54bWxEj91qAjEUhO+FvkM4hd5pthaKrkax0oJQ&#10;FPwDvTtsjpvFzcmSRN2+fSMIXg4z8w0znra2FlfyoXKs4L2XgSAunK64VLDb/nQHIEJE1lg7JgV/&#10;FGA6eemMMdfuxmu6bmIpEoRDjgpMjE0uZSgMWQw91xAn7+S8xZikL6X2eEtwW8t+ln1KixWnBYMN&#10;zQ0V583FKjgW336xc63Z7vHy+3WYr4ZLT0q9vbazEYhIbXyGH+2FVtD/GML9TDoCcv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4B+YPEAAAA3AAAAA8AAAAAAAAAAAAAAAAA&#10;nwIAAGRycy9kb3ducmV2LnhtbFBLBQYAAAAABAAEAPcAAACQAwAAAAA=&#10;">
                    <v:imagedata r:id="rId238" o:title=""/>
                  </v:shape>
                  <v:shape id="Image 77" o:spid="_x0000_s1102" type="#_x0000_t75" style="position:absolute;left:14843;top:31818;width:1130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1XXvBAAAA3AAAAA8AAABkcnMvZG93bnJldi54bWxET8uKwjAU3Q/4D+EK7sa0IsNQjaKCoAsX&#10;7ajg7trcPrC5KU3U+veTheDycN7zZW8a8aDO1ZYVxOMIBHFudc2lguPf9vsXhPPIGhvLpOBFDpaL&#10;wdccE22fnNIj86UIIewSVFB53yZSurwig25sW+LAFbYz6APsSqk7fIZw08hJFP1IgzWHhgpb2lSU&#10;37K7UbDOTldv07aMb6447NNLvD8XsVKjYb+agfDU+4/47d5pBZNpmB/OhCM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1XXvBAAAA3AAAAA8AAAAAAAAAAAAAAAAAnwIA&#10;AGRycy9kb3ducmV2LnhtbFBLBQYAAAAABAAEAPcAAACNAwAAAAA=&#10;">
                    <v:imagedata r:id="rId239" o:title=""/>
                  </v:shape>
                  <v:shape id="Image 78" o:spid="_x0000_s1103" type="#_x0000_t75" style="position:absolute;left:18232;top:31817;width:1115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GmuzEAAAA3AAAAA8AAABkcnMvZG93bnJldi54bWxEj0FrwkAUhO9C/8PyBG+6UURKdBVtKXgQ&#10;wSil3h7Z12Rr9m3IrjH+e1coeBxm5htmsepsJVpqvHGsYDxKQBDnThsuFJyOX8N3ED4ga6wck4I7&#10;eVgt33oLTLW78YHaLBQiQtinqKAMoU6l9HlJFv3I1cTR+3WNxRBlU0jd4C3CbSUnSTKTFg3HhRJr&#10;+igpv2RXqyDfTbOj+/lu97vsj86fidnzxig16HfrOYhAXXiF/9tbrWAyHcPzTDw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GmuzEAAAA3AAAAA8AAAAAAAAAAAAAAAAA&#10;nwIAAGRycy9kb3ducmV2LnhtbFBLBQYAAAAABAAEAPcAAACQAwAAAAA=&#10;">
                    <v:imagedata r:id="rId240" o:title=""/>
                  </v:shape>
                  <v:shape id="Image 79" o:spid="_x0000_s1104" type="#_x0000_t75" style="position:absolute;left:21621;top:31817;width:113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v+9DGAAAA3AAAAA8AAABkcnMvZG93bnJldi54bWxEj0FrwkAUhO+C/2F5Qi/FbBqKaOoaSmmL&#10;h1YwCvb4yD6TYPZtmt1o/PddoeBxmJlvmGU2mEacqXO1ZQVPUQyCuLC65lLBfvcxnYNwHlljY5kU&#10;XMlBthqPlphqe+EtnXNfigBhl6KCyvs2ldIVFRl0kW2Jg3e0nUEfZFdK3eElwE0jkzieSYM1h4UK&#10;W3qrqDjlvVFw2tjH7xi/1ofcHX/zxc/ne381Sj1MhtcXEJ4Gfw//t9daQfKcwO1MO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u/70MYAAADcAAAADwAAAAAAAAAAAAAA&#10;AACfAgAAZHJzL2Rvd25yZXYueG1sUEsFBgAAAAAEAAQA9wAAAJIDAAAAAA==&#10;">
                    <v:imagedata r:id="rId241" o:title=""/>
                  </v:shape>
                  <v:shape id="Image 80" o:spid="_x0000_s1105" type="#_x0000_t75" style="position:absolute;left:38932;top:31818;width:1466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UDo7GAAAA3AAAAA8AAABkcnMvZG93bnJldi54bWxEj91qwkAUhO+FvsNyCr3TTdPWn+gmVEGq&#10;qODfAxyyp0lo9mya3Wr69m6h4OUwM98ws6wztbhQ6yrLCp4HEQji3OqKCwXn07I/BuE8ssbaMin4&#10;JQdZ+tCbYaLtlQ90OfpCBAi7BBWU3jeJlC4vyaAb2IY4eJ+2NeiDbAupW7wGuKllHEVDabDisFBi&#10;Q4uS8q/jj1HwHb3t9ryYr+x2vfuw881oEsuRUk+P3fsUhKfO38P/7ZVWEL++wN+ZcARke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hQOjsYAAADcAAAADwAAAAAAAAAAAAAA&#10;AACfAgAAZHJzL2Rvd25yZXYueG1sUEsFBgAAAAAEAAQA9wAAAJIDAAAAAA==&#10;">
                    <v:imagedata r:id="rId242" o:title=""/>
                  </v:shape>
                  <v:shape id="Image 81" o:spid="_x0000_s1106" type="#_x0000_t75" style="position:absolute;left:4340;top:34030;width:143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dh7DEAAAA3AAAAA8AAABkcnMvZG93bnJldi54bWxEj0FrwkAUhO+C/2F5ghepG4OIpK4ikULR&#10;Q6mKvT6yr9lg9m3IbmL677tCocdhZr5hNrvB1qKn1leOFSzmCQjiwumKSwXXy9vLGoQPyBprx6Tg&#10;hzzstuPRBjPtHvxJ/TmUIkLYZ6jAhNBkUvrCkEU/dw1x9L5dazFE2ZZSt/iIcFvLNElW0mLFccFg&#10;Q7mh4n7urII8ve8/csPHr9NNHuRt1XU9zpSaTob9K4hAQ/gP/7XftYJ0uYTn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dh7DEAAAA3AAAAA8AAAAAAAAAAAAAAAAA&#10;nwIAAGRycy9kb3ducmV2LnhtbFBLBQYAAAAABAAEAPcAAACQAwAAAAA=&#10;">
                    <v:imagedata r:id="rId243" o:title=""/>
                  </v:shape>
                  <v:shape id="Image 82" o:spid="_x0000_s1107" type="#_x0000_t75" style="position:absolute;left:8050;top:34030;width:1160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kYebIAAAA3AAAAA8AAABkcnMvZG93bnJldi54bWxEj09rAjEUxO+FfofwCt5qVrGLbo1SSgWt&#10;WvDPocfH5rlZunlZN1G3fnpTEHocZuY3zHja2kqcqfGlYwW9bgKCOHe65ELBfjd7HoLwAVlj5ZgU&#10;/JKH6eTxYYyZdhfe0HkbChEh7DNUYEKoMyl9bsii77qaOHoH11gMUTaF1A1eItxWsp8kqbRYclww&#10;WNO7ofxne7IKhuuV+T6lg3S0+1oeFx/J56a6pkp1ntq3VxCB2vAfvrfnWkF/8AJ/Z+IRkJMb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IJGHmyAAAANwAAAAPAAAAAAAAAAAA&#10;AAAAAJ8CAABkcnMvZG93bnJldi54bWxQSwUGAAAAAAQABAD3AAAAlAMAAAAA&#10;">
                    <v:imagedata r:id="rId244" o:title=""/>
                  </v:shape>
                  <v:shape id="Image 83" o:spid="_x0000_s1108" type="#_x0000_t75" style="position:absolute;left:11454;top:34030;width:1145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a//nCAAAA3AAAAA8AAABkcnMvZG93bnJldi54bWxEj8FqwzAQRO+F/IPYQG+1HBNCcaKEYEip&#10;j3XzARtrYzuxVkZSbOfvq0Khx2Fm3jC7w2x6MZLznWUFqyQFQVxb3XGj4Px9ensH4QOyxt4yKXiS&#10;h8N+8bLDXNuJv2isQiMihH2OCtoQhlxKX7dk0Cd2II7e1TqDIUrXSO1winDTyyxNN9Jgx3GhxYGK&#10;lup79TAKirmY5OhO9yq73WxZfpwvJaZKvS7n4xZEoDn8h//an1pBtt7A75l4BOT+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mv/5wgAAANwAAAAPAAAAAAAAAAAAAAAAAJ8C&#10;AABkcnMvZG93bnJldi54bWxQSwUGAAAAAAQABAD3AAAAjgMAAAAA&#10;">
                    <v:imagedata r:id="rId245" o:title=""/>
                  </v:shape>
                  <v:shape id="Image 84" o:spid="_x0000_s1109" type="#_x0000_t75" style="position:absolute;left:14843;top:34030;width:1145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KZ9TFAAAA3AAAAA8AAABkcnMvZG93bnJldi54bWxEj0FrAjEUhO8F/0N4greaVXRtt0YRQdqD&#10;FFwLpbfH5rnZdvOyJFHXf28KhR6HmfmGWa5724oL+dA4VjAZZyCIK6cbrhV8HHePTyBCRNbYOiYF&#10;NwqwXg0ellhod+UDXcpYiwThUKACE2NXSBkqQxbD2HXEyTs5bzEm6WupPV4T3LZymmW5tNhwWjDY&#10;0dZQ9VOerYL8+fv9i/0pzvLXvZ+XnzSpzVmp0bDfvICI1Mf/8F/7TSuYzhbweyYd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mfUxQAAANwAAAAPAAAAAAAAAAAAAAAA&#10;AJ8CAABkcnMvZG93bnJldi54bWxQSwUGAAAAAAQABAD3AAAAkQMAAAAA&#10;">
                    <v:imagedata r:id="rId246" o:title=""/>
                  </v:shape>
                  <v:shape id="Image 85" o:spid="_x0000_s1110" type="#_x0000_t75" style="position:absolute;left:18171;top:34030;width:1206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5o7BAAAA3AAAAA8AAABkcnMvZG93bnJldi54bWxET8uKwjAU3QvzD+EOuNNUkZnSaSoiiiIi&#10;vj7g0txpg81NaaLWv58shFkezjuf97YRD+q8caxgMk5AEJdOG64UXC/rUQrCB2SNjWNS8CIP8+Jj&#10;kGOm3ZNP9DiHSsQQ9hkqqENoMyl9WZNFP3YtceR+XWcxRNhVUnf4jOG2kdMk+ZIWDceGGlta1lTe&#10;znerID2uzffGmcNql570br+90eWwUmr42S9+QATqw7/47d5qBdNZXBvPxCMg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R5o7BAAAA3AAAAA8AAAAAAAAAAAAAAAAAnwIA&#10;AGRycy9kb3ducmV2LnhtbFBLBQYAAAAABAAEAPcAAACNAwAAAAA=&#10;">
                    <v:imagedata r:id="rId247" o:title=""/>
                  </v:shape>
                  <v:shape id="Image 86" o:spid="_x0000_s1111" type="#_x0000_t75" style="position:absolute;left:21559;top:34030;width:1145;height: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EByLEAAAA3AAAAA8AAABkcnMvZG93bnJldi54bWxEj0FrAjEUhO8F/0N4BW81W5Vit0bRgujB&#10;HtRC6e2xed0sbl6WJF3jvzdCocdhZr5h5stkW9GTD41jBc+jAgRx5XTDtYLP0+ZpBiJEZI2tY1Jw&#10;pQDLxeBhjqV2Fz5Qf4y1yBAOJSowMXallKEyZDGMXEecvR/nLcYsfS21x0uG21aOi+JFWmw4Lxjs&#10;6N1QdT7+WgXf15C6r36dPnxj8OzWk7DZb5UaPqbVG4hIKf6H/9o7rWA8fYX7mXw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EByLEAAAA3AAAAA8AAAAAAAAAAAAAAAAA&#10;nwIAAGRycy9kb3ducmV2LnhtbFBLBQYAAAAABAAEAPcAAACQAwAAAAA=&#10;">
                    <v:imagedata r:id="rId248" o:title=""/>
                  </v:shape>
                  <v:shape id="Image 87" o:spid="_x0000_s1112" type="#_x0000_t75" style="position:absolute;left:38932;top:34030;width:1466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XIfrBAAAA3AAAAA8AAABkcnMvZG93bnJldi54bWxET8uKwjAU3Q/4D+EK7sbUx8jQMS0iCIL4&#10;FobZXZprW2xuSpNq/XuzEGZ5OO952plK3KlxpWUFo2EEgjizuuRcweW8+vwG4TyyxsoyKXiSgzTp&#10;fcwx1vbBR7qffC5CCLsYFRTe17GULivIoBvamjhwV9sY9AE2udQNPkK4qeQ4imbSYMmhocCalgVl&#10;t1NrFByk27YbftLveref/i3bibk4VmrQ7xY/IDx1/l/8dq+1gvFXmB/OhCMgk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iXIfrBAAAA3AAAAA8AAAAAAAAAAAAAAAAAnwIA&#10;AGRycy9kb3ducmV2LnhtbFBLBQYAAAAABAAEAPcAAACNAwAAAAA=&#10;">
                    <v:imagedata r:id="rId249" o:title=""/>
                  </v:shape>
                  <v:shape id="Image 88" o:spid="_x0000_s1113" type="#_x0000_t75" style="position:absolute;left:4340;top:36244;width:143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9I77EAAAA3AAAAA8AAABkcnMvZG93bnJldi54bWxEj0FrwkAUhO+F/oflFXqrm6RYJLpKm1Io&#10;4qVR78/sczeYfRuyq8Z/3xUKPQ4z8w2zWI2uExcaQutZQT7JQBA3XrdsFOy2Xy8zECEia+w8k4Ib&#10;BVgtHx8WWGp/5R+61NGIBOFQogIbY19KGRpLDsPE98TJO/rBYUxyMFIPeE1w18kiy96kw5bTgsWe&#10;KkvNqT47BSY/FJ00r7J2+1tVHT7t5rz+UOr5aXyfg4g0xv/wX/tbKyimOdzPp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9I77EAAAA3AAAAA8AAAAAAAAAAAAAAAAA&#10;nwIAAGRycy9kb3ducmV2LnhtbFBLBQYAAAAABAAEAPcAAACQAwAAAAA=&#10;">
                    <v:imagedata r:id="rId250" o:title=""/>
                  </v:shape>
                  <v:shape id="Image 89" o:spid="_x0000_s1114" type="#_x0000_t75" style="position:absolute;left:8003;top:36244;width:1192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OD4zGAAAA3AAAAA8AAABkcnMvZG93bnJldi54bWxEj0FrwkAUhO+C/2F5Qi9FNwZsS8xGVFqw&#10;PUirpedH9pkEs29jdmtSf70rFDwOM/MNky56U4szta6yrGA6iUAQ51ZXXCj43r+NX0A4j6yxtkwK&#10;/sjBIhsOUky07fiLzjtfiABhl6CC0vsmkdLlJRl0E9sQB+9gW4M+yLaQusUuwE0t4yh6kgYrDgsl&#10;NrQuKT/ufo2C08+26+iyfdfLj8fN8+fsNebVUamHUb+cg/DU+3v4v73RCuJZDLcz4QjI7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04PjMYAAADcAAAADwAAAAAAAAAAAAAA&#10;AACfAgAAZHJzL2Rvd25yZXYueG1sUEsFBgAAAAAEAAQA9wAAAJIDAAAAAA==&#10;">
                    <v:imagedata r:id="rId251" o:title=""/>
                  </v:shape>
                  <v:shape id="Image 90" o:spid="_x0000_s1115" type="#_x0000_t75" style="position:absolute;left:11393;top:36244;width:1191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CJv7GAAAA3AAAAA8AAABkcnMvZG93bnJldi54bWxEj0FrwkAUhO8F/8PyhN7qRkuLjdmIEYqh&#10;4sHopbdH9pkEs29Ddhtjf323UOhxmJlvmGQ9mlYM1LvGsoL5LAJBXFrdcKXgfHp/WoJwHllja5kU&#10;3MnBOp08JBhre+MjDYWvRICwi1FB7X0XS+nKmgy6me2Ig3exvUEfZF9J3eMtwE0rF1H0Kg02HBZq&#10;7GhbU3ktvoyCjww3w/56PmSfbbffcZa/fXOu1ON03KxAeBr9f/ivnWsFi5dn+D0Tjo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kIm/sYAAADcAAAADwAAAAAAAAAAAAAA&#10;AACfAgAAZHJzL2Rvd25yZXYueG1sUEsFBgAAAAAEAAQA9wAAAJIDAAAAAA==&#10;">
                    <v:imagedata r:id="rId252" o:title=""/>
                  </v:shape>
                  <v:shape id="Image 91" o:spid="_x0000_s1116" type="#_x0000_t75" style="position:absolute;left:14782;top:36244;width:120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TGVLDAAAA3AAAAA8AAABkcnMvZG93bnJldi54bWxEj9GKwjAURN+F/YdwF3zTVFFxu6ZlERR9&#10;0+oHXJprW7a5qU201a83wsI+DjNnhlmlvanFnVpXWVYwGUcgiHOrKy4UnE+b0RKE88gaa8uk4EEO&#10;0uRjsMJY246PdM98IUIJuxgVlN43sZQuL8mgG9uGOHgX2xr0QbaF1C12odzUchpFC2mw4rBQYkPr&#10;kvLf7GYUTC+Hr2ymn3Oi62177Z77yVI2Sg0/+59vEJ56/x/+o3c6cPMZvM+EIyCT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MZUsMAAADcAAAADwAAAAAAAAAAAAAAAACf&#10;AgAAZHJzL2Rvd25yZXYueG1sUEsFBgAAAAAEAAQA9wAAAI8DAAAAAA==&#10;">
                    <v:imagedata r:id="rId253" o:title=""/>
                  </v:shape>
                  <v:shape id="Image 92" o:spid="_x0000_s1117" type="#_x0000_t75" style="position:absolute;left:18171;top:36244;width:1221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hxjBAAAA3AAAAA8AAABkcnMvZG93bnJldi54bWxEj0GLwjAUhO8L/ofwBG9rquAi1SgqiF4U&#10;dFfPj+bZFpuXksTa/nuzIHgcZuYbZr5sTSUacr60rGA0TEAQZ1aXnCv4+91+T0H4gKyxskwKOvKw&#10;XPS+5phq++QTNeeQiwhhn6KCIoQ6ldJnBRn0Q1sTR+9mncEQpculdviMcFPJcZL8SIMlx4UCa9oU&#10;lN3PD6OAT+vRVl87fWytdodmd/Hd9KLUoN+uZiACteETfrf3WsF4MoH/M/EIyM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xhxjBAAAA3AAAAA8AAAAAAAAAAAAAAAAAnwIA&#10;AGRycy9kb3ducmV2LnhtbFBLBQYAAAAABAAEAPcAAACNAwAAAAA=&#10;">
                    <v:imagedata r:id="rId254" o:title=""/>
                  </v:shape>
                  <v:shape id="Image 93" o:spid="_x0000_s1118" type="#_x0000_t75" style="position:absolute;left:21559;top:36243;width:1207;height:8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myl/EAAAA3AAAAA8AAABkcnMvZG93bnJldi54bWxEj0GLwjAUhO/C/ofwFryIphaUpRpFlhXc&#10;g6B19fxInm2xeSlN1O6/N4LgcZiZb5j5srO1uFHrK8cKxqMEBLF2puJCwd9hPfwC4QOywdoxKfgn&#10;D8vFR2+OmXF33tMtD4WIEPYZKihDaDIpvS7Joh+5hjh6Z9daDFG2hTQt3iPc1jJNkqm0WHFcKLGh&#10;75L0Jb9aBZvdJLUnOzj+6vE1rba7pNaXH6X6n91qBiJQF97hV3tjFKSTKTzPx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smyl/EAAAA3AAAAA8AAAAAAAAAAAAAAAAA&#10;nwIAAGRycy9kb3ducmV2LnhtbFBLBQYAAAAABAAEAPcAAACQAwAAAAA=&#10;">
                    <v:imagedata r:id="rId255" o:title=""/>
                  </v:shape>
                  <v:shape id="Image 94" o:spid="_x0000_s1119" type="#_x0000_t75" style="position:absolute;left:38932;top:36244;width:146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0yo7EAAAA3AAAAA8AAABkcnMvZG93bnJldi54bWxEj0+LwjAUxO/CfofwFvamqQX/dY2yLCh7&#10;UWn1srdH82yLzUtpoq3f3giCx2FmfsMs172pxY1aV1lWMB5FIIhzqysuFJyOm+EchPPIGmvLpOBO&#10;Dtarj8ESE207TumW+UIECLsEFZTeN4mULi/JoBvZhjh4Z9sa9EG2hdQtdgFuahlH0VQarDgslNjQ&#10;b0n5JbsaBdHkGsv9abH7z7admx+OJC8pKfX12f98g/DU+3f41f7TCuLJDJ5nwhG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q0yo7EAAAA3AAAAA8AAAAAAAAAAAAAAAAA&#10;nwIAAGRycy9kb3ducmV2LnhtbFBLBQYAAAAABAAEAPcAAACQAwAAAAA=&#10;">
                    <v:imagedata r:id="rId256" o:title=""/>
                  </v:shape>
                  <v:shape id="Image 95" o:spid="_x0000_s1120" type="#_x0000_t75" style="position:absolute;left:4340;top:38457;width:1435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1bTCAAAA3AAAAA8AAABkcnMvZG93bnJldi54bWxET91qwjAUvhf2DuEI3s20xenWGcUpA2E3&#10;2vkAZ81ZU2xOShO1+vTmQvDy4/ufL3vbiDN1vnasIB0nIIhLp2uuFBx+v1/fQfiArLFxTAqu5GG5&#10;eBnMMdfuwns6F6ESMYR9jgpMCG0upS8NWfRj1xJH7t91FkOEXSV1h5cYbhuZJclUWqw5NhhsaW2o&#10;PBYnq+Aj3czsnzdpdmuKr8NU/uwmq5lSo2G/+gQRqA9P8cO91Qqyt7g2nolHQC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ZNW0wgAAANwAAAAPAAAAAAAAAAAAAAAAAJ8C&#10;AABkcnMvZG93bnJldi54bWxQSwUGAAAAAAQABAD3AAAAjgMAAAAA&#10;">
                    <v:imagedata r:id="rId257" o:title=""/>
                  </v:shape>
                  <v:shape id="Image 96" o:spid="_x0000_s1121" type="#_x0000_t75" style="position:absolute;left:8385;top:38457;width:443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zSVHFAAAA3AAAAA8AAABkcnMvZG93bnJldi54bWxEj0FrwkAUhO+F/oflFbzVTZXWNnUVUave&#10;pLbQ6yP7TEKyb0P2GaO/3i0Uehxm5htmOu9drTpqQ+nZwNMwAUWceVtybuD76+PxFVQQZIu1ZzJw&#10;oQDz2f3dFFPrz/xJ3UFyFSEcUjRQiDSp1iEryGEY+oY4ekffOpQo21zbFs8R7mo9SpIX7bDkuFBg&#10;Q8uCsupwcgbk2lXjn022voTJqt668VGqfG/M4KFfvIMS6uU//NfeWQOj5zf4PROPgJ7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s0lRxQAAANwAAAAPAAAAAAAAAAAAAAAA&#10;AJ8CAABkcnMvZG93bnJldi54bWxQSwUGAAAAAAQABAD3AAAAkQMAAAAA&#10;">
                    <v:imagedata r:id="rId258" o:title=""/>
                  </v:shape>
                  <v:shape id="Image 97" o:spid="_x0000_s1122" type="#_x0000_t75" style="position:absolute;left:11714;top:38458;width:550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1pgjAAAAA3AAAAA8AAABkcnMvZG93bnJldi54bWxET02LwjAQvQv7H8Is7E2TbaFINYouKHu1&#10;itDb0My2ZZtJaaJWf705CB4f73u5Hm0nrjT41rGG75kCQVw503Kt4XTcTecgfEA22DkmDXfysF59&#10;TJaYG3fjA12LUIsYwj5HDU0IfS6lrxqy6GeuJ47cnxsshgiHWpoBbzHcdjJRKpMWW44NDfb001D1&#10;X1ysBlUcZdj6KnuU6lyOaZLO92mq9dfnuFmACDSGt/jl/jUakizOj2fiEZ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WmCMAAAADcAAAADwAAAAAAAAAAAAAAAACfAgAA&#10;ZHJzL2Rvd25yZXYueG1sUEsFBgAAAAAEAAQA9wAAAIwDAAAAAA==&#10;">
                    <v:imagedata r:id="rId259" o:title=""/>
                  </v:shape>
                  <v:shape id="Image 98" o:spid="_x0000_s1123" type="#_x0000_t75" style="position:absolute;left:15087;top:38457;width:550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IzxXGAAAA3AAAAA8AAABkcnMvZG93bnJldi54bWxEj09rwkAUxO8Fv8PyCr3pJqlYSV3FNikU&#10;D0L9c39mX5PQ7Ns0u9H47buC0OMwM79hFqvBNOJMnastK4gnEQjiwuqaSwWH/cd4DsJ5ZI2NZVJw&#10;JQer5ehhgam2F/6i886XIkDYpaig8r5NpXRFRQbdxLbEwfu2nUEfZFdK3eElwE0jkyiaSYM1h4UK&#10;W3qvqPjZ9UZBJn3+lr300+doSI7tKd8czPZXqafHYf0KwtPg/8P39qdWkMxiuJ0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jPFcYAAADcAAAADwAAAAAAAAAAAAAA&#10;AACfAgAAZHJzL2Rvd25yZXYueG1sUEsFBgAAAAAEAAQA9wAAAJIDAAAAAA==&#10;">
                    <v:imagedata r:id="rId260" o:title=""/>
                  </v:shape>
                  <v:shape id="Image 99" o:spid="_x0000_s1124" type="#_x0000_t75" style="position:absolute;left:21896;top:38472;width:549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+OHDEAAAA3AAAAA8AAABkcnMvZG93bnJldi54bWxEj0Frg0AUhO+F/oflFXqrayVIarMJpVDo&#10;xWISKz0+3BeVuG/F3Sb677OBQI7DzHzDrDaT6cWJRtdZVvAaxSCIa6s7bhSU+6+XJQjnkTX2lknB&#10;TA4268eHFWbannlLp51vRICwy1BB6/2QSenqlgy6yA7EwTvY0aAPcmykHvEc4KaXSRyn0mDHYaHF&#10;gT5bqo+7f6NgkRcyL1yOi5/foior8/Y3s1bq+Wn6eAfhafL38K39rRUkaQLXM+EIyP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+OHDEAAAA3AAAAA8AAAAAAAAAAAAAAAAA&#10;nwIAAGRycy9kb3ducmV2LnhtbFBLBQYAAAAABAAEAPcAAACQAwAAAAA=&#10;">
                    <v:imagedata r:id="rId261" o:title=""/>
                  </v:shape>
                  <v:shape id="Image 100" o:spid="_x0000_s1125" type="#_x0000_t75" style="position:absolute;left:18491;top:38457;width:55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dY/rDAAAA3AAAAA8AAABkcnMvZG93bnJldi54bWxEj09rAjEUxO8Fv0N4Qi9FExWkrEaRQsWr&#10;WorHx+btH928rEnUrZ/eCEKPw8z8hpkvO9uIK/lQO9YwGioQxLkzNZcafvbfg08QISIbbByThj8K&#10;sFz03uaYGXfjLV13sRQJwiFDDVWMbSZlyCuyGIauJU5e4bzFmKQvpfF4S3DbyLFSU2mx5rRQYUtf&#10;FeWn3cVq+PUHtb1P/FldGnUvDsXH+rghrd/73WoGIlIX/8Ov9sZoGE8n8DyTj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1j+sMAAADcAAAADwAAAAAAAAAAAAAAAACf&#10;AgAAZHJzL2Rvd25yZXYueG1sUEsFBgAAAAAEAAQA9wAAAI8DAAAAAA==&#10;">
                    <v:imagedata r:id="rId233" o:title=""/>
                  </v:shape>
                  <v:shape id="Image 101" o:spid="_x0000_s1126" type="#_x0000_t75" style="position:absolute;left:38932;top:38457;width:146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ymezDAAAA3AAAAA8AAABkcnMvZG93bnJldi54bWxEj0uLwkAQhO+C/2FowZuZ+ApL1lFEVvDg&#10;ZX3cezO9STTTk82MMf77HUHwWFTVV9Ri1ZlKtNS40rKCcRSDIM6sLjlXcDpuRx8gnEfWWFkmBQ9y&#10;sFr2ewtMtb3zN7UHn4sAYZeigsL7OpXSZQUZdJGtiYP3axuDPsgml7rBe4CbSk7iOJEGSw4LBda0&#10;KSi7Hm5GwR99/VzPVbkx7WWbtPOZm45xr9Rw0K0/QXjq/Dv8au+0gkkyg+eZc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rKZ7MMAAADcAAAADwAAAAAAAAAAAAAAAACf&#10;AgAAZHJzL2Rvd25yZXYueG1sUEsFBgAAAAAEAAQA9wAAAI8DAAAAAA==&#10;">
                    <v:imagedata r:id="rId262" o:title=""/>
                  </v:shape>
                  <v:shape id="Image 102" o:spid="_x0000_s1127" type="#_x0000_t75" style="position:absolute;left:4340;top:40670;width:143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iRSbHAAAA3AAAAA8AAABkcnMvZG93bnJldi54bWxEj0FrwkAUhO9C/8PyCr2I2TRUkZhVbMFS&#10;WhBqRT0+sq9JMPs2Zjea/vuuIHgcZuYbJlv0phZnal1lWcFzFIMgzq2uuFCw/VmNpiCcR9ZYWyYF&#10;f+RgMX8YZJhqe+FvOm98IQKEXYoKSu+bVEqXl2TQRbYhDt6vbQ36INtC6hYvAW5qmcTxRBqsOCyU&#10;2NBbSflx0xkFr8f1y34/THZsavv1fui60+dyrdTTY7+cgfDU+3v41v7QCpLJGK5nwhGQ8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TiRSbHAAAA3AAAAA8AAAAAAAAAAAAA&#10;AAAAnwIAAGRycy9kb3ducmV2LnhtbFBLBQYAAAAABAAEAPcAAACTAwAAAAA=&#10;">
                    <v:imagedata r:id="rId263" o:title=""/>
                  </v:shape>
                  <v:shape id="Image 103" o:spid="_x0000_s1128" type="#_x0000_t75" style="position:absolute;left:8340;top:40686;width:549;height: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UnbGAAAA3AAAAA8AAABkcnMvZG93bnJldi54bWxEj0FrwkAUhO+F/oflFXopumkOSU1dxQYK&#10;XgLWCuLtmX1NQrNvw+5W4793hYLHYWa+YebL0fTiRM53lhW8ThMQxLXVHTcKdt+fkzcQPiBr7C2T&#10;ggt5WC4eH+ZYaHvmLzptQyMihH2BCtoQhkJKX7dk0E/tQBy9H+sMhihdI7XDc4SbXqZJkkmDHceF&#10;FgcqW6p/t39GAZWz2Wo/VjlW+YffHC/kDocXpZ6fxtU7iEBjuIf/22utIM0yuJ2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9FSdsYAAADcAAAADwAAAAAAAAAAAAAA&#10;AACfAgAAZHJzL2Rvd25yZXYueG1sUEsFBgAAAAAEAAQA9wAAAJIDAAAAAA==&#10;">
                    <v:imagedata r:id="rId264" o:title=""/>
                  </v:shape>
                  <v:shape id="Image 104" o:spid="_x0000_s1129" type="#_x0000_t75" style="position:absolute;left:11729;top:40670;width:549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8iM/EAAAA3AAAAA8AAABkcnMvZG93bnJldi54bWxEj0FrwkAUhO+C/2F5Qm+6qQ2xpK4iBSEI&#10;HhqD50f2mYRm38bsNon/3i0Uehxm5htmu59MKwbqXWNZwesqAkFcWt1wpaC4HJfvIJxH1thaJgUP&#10;crDfzWdbTLUd+YuG3FciQNilqKD2vkuldGVNBt3KdsTBu9neoA+yr6TucQxw08p1FCXSYMNhocaO&#10;Pmsqv/Mfo2C43E9Dd+RzcY18dtNFnE9vsVIvi+nwAcLT5P/Df+1MK1gnG/g9E46A3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8iM/EAAAA3AAAAA8AAAAAAAAAAAAAAAAA&#10;nwIAAGRycy9kb3ducmV2LnhtbFBLBQYAAAAABAAEAPcAAACQAwAAAAA=&#10;">
                    <v:imagedata r:id="rId265" o:title=""/>
                  </v:shape>
                  <v:shape id="Image 105" o:spid="_x0000_s1130" type="#_x0000_t75" style="position:absolute;left:14843;top:40670;width:114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ruzbBAAAA3AAAAA8AAABkcnMvZG93bnJldi54bWxET01rwkAQvRf6H5Yp9FY3KkqMrlIKQumt&#10;Ku11zI5JNDsbdjea/vvOQfD4eN+rzeBadaUQG88GxqMMFHHpbcOVgcN++5aDignZYuuZDPxRhM36&#10;+WmFhfU3/qbrLlVKQjgWaKBOqSu0jmVNDuPId8TCnXxwmASGStuANwl3rZ5k2Vw7bFgaauzoo6by&#10;suudlGzzafjtv5rp7LA4/qRz3nfn3JjXl+F9CSrRkB7iu/vTGpjMZa2ckSO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PruzbBAAAA3AAAAA8AAAAAAAAAAAAAAAAAnwIA&#10;AGRycy9kb3ducmV2LnhtbFBLBQYAAAAABAAEAPcAAACNAwAAAAA=&#10;">
                    <v:imagedata r:id="rId266" o:title=""/>
                  </v:shape>
                  <v:shape id="Image 106" o:spid="_x0000_s1131" type="#_x0000_t75" style="position:absolute;left:18232;top:40670;width:1083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4lq/DAAAA3AAAAA8AAABkcnMvZG93bnJldi54bWxEj19rwjAUxd+FfYdwhb2tqSIyq1FkIPZF&#10;YW7g66W5ttXmJjaxdn76ZTDw8XD+/DiLVW8a0VHra8sKRkkKgriwuuZSwffX5u0dhA/IGhvLpOCH&#10;PKyWL4MFZtre+ZO6QyhFHGGfoYIqBJdJ6YuKDPrEOuLonWxrMETZllK3eI/jppHjNJ1KgzVHQoWO&#10;PioqLoebidx6f53kXSrdepcfw2O73bkzK/U67NdzEIH68Az/t3OtYDydwd+ZeAT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7iWr8MAAADcAAAADwAAAAAAAAAAAAAAAACf&#10;AgAAZHJzL2Rvd25yZXYueG1sUEsFBgAAAAAEAAQA9wAAAI8DAAAAAA==&#10;">
                    <v:imagedata r:id="rId267" o:title=""/>
                  </v:shape>
                  <v:shape id="Image 107" o:spid="_x0000_s1132" type="#_x0000_t75" style="position:absolute;left:21621;top:40670;width:1130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feinBAAAA3AAAAA8AAABkcnMvZG93bnJldi54bWxET01rwkAQvRf6H5YpeKub5mAluoqIBRGE&#10;mtb7kB2z0exsyK6a9td3DgWPj/c9Xw6+VTfqYxPYwNs4A0VcBdtwbeD76+N1CiomZIttYDLwQxGW&#10;i+enORY23PlAtzLVSkI4FmjApdQVWsfKkcc4Dh2xcKfQe0wC+1rbHu8S7ludZ9lEe2xYGhx2tHZU&#10;Xcqrl97P7XF6pX25229ydrvy3Kw2v8aMXobVDFSiIT3E/+6tNZC/y3w5I0dAL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feinBAAAA3AAAAA8AAAAAAAAAAAAAAAAAnwIA&#10;AGRycy9kb3ducmV2LnhtbFBLBQYAAAAABAAEAPcAAACNAwAAAAA=&#10;">
                    <v:imagedata r:id="rId268" o:title=""/>
                  </v:shape>
                  <v:shape id="Image 108" o:spid="_x0000_s1133" type="#_x0000_t75" style="position:absolute;left:4340;top:42884;width:143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3XePDAAAA3AAAAA8AAABkcnMvZG93bnJldi54bWxEj0FrwkAUhO9C/8PyCt50kyC1pK5ShBZR&#10;L0bp+ZF9TUKzb+PuGuO/7wqCx2Hmm2EWq8G0oifnG8sK0mkCgri0uuFKwen4NXkH4QOyxtYyKbiR&#10;h9XyZbTAXNsrH6gvQiViCfscFdQhdLmUvqzJoJ/ajjh6v9YZDFG6SmqH11huWpklyZs02HBcqLGj&#10;dU3lX3ExCrI+nZ231Xe2251/0J2K234T1kqNX4fPDxCBhvAMP+iNjtw8hfuZeAT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dd48MAAADcAAAADwAAAAAAAAAAAAAAAACf&#10;AgAAZHJzL2Rvd25yZXYueG1sUEsFBgAAAAAEAAQA9wAAAI8DAAAAAA==&#10;">
                    <v:imagedata r:id="rId269" o:title=""/>
                  </v:shape>
                  <v:shape id="Image 109" o:spid="_x0000_s1134" type="#_x0000_t75" style="position:absolute;left:8050;top:42884;width:114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I2TGAAAA3AAAAA8AAABkcnMvZG93bnJldi54bWxEj09rwkAUxO8Fv8PyBC+iG3NoY3QVEcRC&#10;KfUf6vGRfSbB7NuQ3cb023cLBY/DzPyGmS87U4mWGldaVjAZRyCIM6tLzhWcjptRAsJ5ZI2VZVLw&#10;Qw6Wi97LHFNtH7yn9uBzESDsUlRQeF+nUrqsIINubGvi4N1sY9AH2eRSN/gIcFPJOIpepcGSw0KB&#10;Na0Lyu6Hb6Mguflh27rh9Ko/z/V+9bH9muwuSg363WoGwlPnn+H/9rtWEL/F8HcmH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UjZMYAAADcAAAADwAAAAAAAAAAAAAA&#10;AACfAgAAZHJzL2Rvd25yZXYueG1sUEsFBgAAAAAEAAQA9wAAAJIDAAAAAA==&#10;">
                    <v:imagedata r:id="rId270" o:title=""/>
                  </v:shape>
                  <v:shape id="Image 110" o:spid="_x0000_s1135" type="#_x0000_t75" style="position:absolute;left:11454;top:42884;width:114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PZ3IAAAA3AAAAA8AAABkcnMvZG93bnJldi54bWxEj0FrwkAUhO+F/oflFXoputGAtdFVRCzo&#10;pdLYHnp7Zp9J2uzbkF1N9Ne7BcHjMDPfMNN5ZypxosaVlhUM+hEI4szqknMFX7v33hiE88gaK8uk&#10;4EwO5rPHhykm2rb8SafU5yJA2CWooPC+TqR0WUEGXd/WxME72MagD7LJpW6wDXBTyWEUjaTBksNC&#10;gTUtC8r+0qNRsP7+SOPFb3x5iTaHn8vqLd22+6VSz0/dYgLCU+fv4Vt7rRUMX2P4PxOOgJxd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BiT2dyAAAANwAAAAPAAAAAAAAAAAA&#10;AAAAAJ8CAABkcnMvZG93bnJldi54bWxQSwUGAAAAAAQABAD3AAAAlAMAAAAA&#10;">
                    <v:imagedata r:id="rId271" o:title=""/>
                  </v:shape>
                  <v:shape id="Image 111" o:spid="_x0000_s1136" type="#_x0000_t75" style="position:absolute;left:14843;top:42884;width:1160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2zOfEAAAA3AAAAA8AAABkcnMvZG93bnJldi54bWxEj09rAjEUxO+FfofwCl6KZpVWZTVK8U/x&#10;Jq6C18fmdXdx8xKSqNtv3whCj8PM/IaZLzvTihv50FhWMBxkIIhLqxuuFJyO2/4URIjIGlvLpOCX&#10;AiwXry9zzLW984FuRaxEgnDIUUEdo8ulDGVNBsPAOuLk/VhvMCbpK6k93hPctHKUZWNpsOG0UKOj&#10;VU3lpbgaBZdxscbpZOe25Py3/jxfN/v1u1K9t+5rBiJSF//Dz/ZOKxhNPuBxJh0B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2zOfEAAAA3AAAAA8AAAAAAAAAAAAAAAAA&#10;nwIAAGRycy9kb3ducmV2LnhtbFBLBQYAAAAABAAEAPcAAACQAwAAAAA=&#10;">
                    <v:imagedata r:id="rId272" o:title=""/>
                  </v:shape>
                  <v:shape id="Image 112" o:spid="_x0000_s1137" type="#_x0000_t75" style="position:absolute;left:18232;top:42884;width:114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qQgrGAAAA3AAAAA8AAABkcnMvZG93bnJldi54bWxEj0FrwkAUhO+F/oflCb3VjaFWSV1DCZbm&#10;IJSmHjy+Zp9JMPs27G41/feuIHgcZuYbZpWPphcncr6zrGA2TUAQ11Z33CjY/Xw8L0H4gKyxt0wK&#10;/slDvn58WGGm7Zm/6VSFRkQI+wwVtCEMmZS+bsmgn9qBOHoH6wyGKF0jtcNzhJtepknyKg12HBda&#10;HKhoqT5Wf0bBpii7ly/r9vNyV2w+l/vF9rd3Sj1Nxvc3EIHGcA/f2qVWkC7mcD0Tj4Bc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epCCsYAAADcAAAADwAAAAAAAAAAAAAA&#10;AACfAgAAZHJzL2Rvd25yZXYueG1sUEsFBgAAAAAEAAQA9wAAAJIDAAAAAA==&#10;">
                    <v:imagedata r:id="rId273" o:title=""/>
                  </v:shape>
                  <v:shape id="Image 113" o:spid="_x0000_s1138" type="#_x0000_t75" style="position:absolute;left:21621;top:42884;width:114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SI37FAAAA3AAAAA8AAABkcnMvZG93bnJldi54bWxEj0FrwkAUhO8F/8PyhF5K3dRDGqKrqFBq&#10;PRSMvXh7ZF+zodm3Ibsx8d93BcHjMDPfMMv1aBtxoc7XjhW8zRIQxKXTNVcKfk4frxkIH5A1No5J&#10;wZU8rFeTpyXm2g18pEsRKhEh7HNUYEJocyl9aciin7mWOHq/rrMYouwqqTscItw2cp4kqbRYc1ww&#10;2NLOUPlX9FbB15D1pij6bOur88shHfTn5jso9TwdNwsQgcbwCN/be61g/p7C7Uw8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0iN+xQAAANwAAAAPAAAAAAAAAAAAAAAA&#10;AJ8CAABkcnMvZG93bnJldi54bWxQSwUGAAAAAAQABAD3AAAAkQMAAAAA&#10;">
                    <v:imagedata r:id="rId274" o:title=""/>
                  </v:shape>
                  <v:shape id="Image 114" o:spid="_x0000_s1139" type="#_x0000_t75" style="position:absolute;left:38932;top:42884;width:1466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t7t3FAAAA3AAAAA8AAABkcnMvZG93bnJldi54bWxEj0FrAjEUhO+C/yG8Qi/STbTabbdGKQXB&#10;q3ZBenvdPHcXNy/LJmr896ZQ6HGYmW+Y5TraTlxo8K1jDdNMgSCunGm51lB+bZ5eQfiAbLBzTBpu&#10;5GG9Go+WWBh35R1d9qEWCcK+QA1NCH0hpa8asugz1xMn7+gGiyHJoZZmwGuC207OlHqRFltOCw32&#10;9NlQddqfrYa37zyWFI+L+eHWnTdqUv48n5TWjw/x4x1EoBj+w3/trdEwy3P4PZOO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7e7dxQAAANwAAAAPAAAAAAAAAAAAAAAA&#10;AJ8CAABkcnMvZG93bnJldi54bWxQSwUGAAAAAAQABAD3AAAAkQMAAAAA&#10;">
                    <v:imagedata r:id="rId275" o:title=""/>
                  </v:shape>
                  <v:shape id="Image 115" o:spid="_x0000_s1140" type="#_x0000_t75" style="position:absolute;left:4340;top:45097;width:143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qiRbBAAAA3AAAAA8AAABkcnMvZG93bnJldi54bWxET02LwjAQvQv7H8IseNN0Pah0jSIuirAg&#10;qBU8zjZjG20mpYm1++/NQfD4eN+zRWcr0VLjjWMFX8MEBHHutOFCQXZcD6YgfEDWWDkmBf/kYTH/&#10;6M0w1e7Be2oPoRAxhH2KCsoQ6lRKn5dk0Q9dTRy5i2sshgibQuoGHzHcVnKUJGNp0XBsKLGmVUn5&#10;7XC3Ck7jn9+rofPG7dvdJWz/zPmarZTqf3bLbxCBuvAWv9xbrWA0iWvjmXgE5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qiRbBAAAA3AAAAA8AAAAAAAAAAAAAAAAAnwIA&#10;AGRycy9kb3ducmV2LnhtbFBLBQYAAAAABAAEAPcAAACNAwAAAAA=&#10;">
                    <v:imagedata r:id="rId276" o:title=""/>
                  </v:shape>
                  <v:shape id="Image 116" o:spid="_x0000_s1141" type="#_x0000_t75" style="position:absolute;left:8003;top:45097;width:1176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8/rfHAAAA3AAAAA8AAABkcnMvZG93bnJldi54bWxEj91qwkAUhO8LvsNyCr0pulGpP6mr2GBB&#10;vKnaPsAhe5qkZs+G3TWmPr0rFHo5zMw3zGLVmVq05HxlWcFwkIAgzq2uuFDw9fnen4HwAVljbZkU&#10;/JKH1bL3sMBU2wsfqD2GQkQI+xQVlCE0qZQ+L8mgH9iGOHrf1hkMUbpCaoeXCDe1HCXJRBqsOC6U&#10;2FBWUn46no2C9rp53m/al9lbM8n4J9vJ+dh9KPX02K1fQQTqwn/4r73VCkbTOdzPxCM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f8/rfHAAAA3AAAAA8AAAAAAAAAAAAA&#10;AAAAnwIAAGRycy9kb3ducmV2LnhtbFBLBQYAAAAABAAEAPcAAACTAwAAAAA=&#10;">
                    <v:imagedata r:id="rId277" o:title=""/>
                  </v:shape>
                  <v:shape id="Image 117" o:spid="_x0000_s1142" type="#_x0000_t75" style="position:absolute;left:11392;top:45097;width:1177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BnGS9AAAA3AAAAA8AAABkcnMvZG93bnJldi54bWxET7sKwjAU3QX/IVzBTVM7FKlGEUERHHwV&#10;50tzbavNTWmi1r83g+B4OO/5sjO1eFHrKssKJuMIBHFudcWFguyyGU1BOI+ssbZMCj7kYLno9+aY&#10;avvmE73OvhAhhF2KCkrvm1RKl5dk0I1tQxy4m20N+gDbQuoW3yHc1DKOokQarDg0lNjQuqT8cX4a&#10;BdLcapMcDvdslxz3p7WPr/l2q9Rw0K1mIDx1/i/+uXdaQTwN88OZcATk4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8GcZL0AAADcAAAADwAAAAAAAAAAAAAAAACfAgAAZHJz&#10;L2Rvd25yZXYueG1sUEsFBgAAAAAEAAQA9wAAAIkDAAAAAA==&#10;">
                    <v:imagedata r:id="rId278" o:title=""/>
                  </v:shape>
                  <v:shape id="Image 118" o:spid="_x0000_s1143" type="#_x0000_t75" style="position:absolute;left:14781;top:45097;width:1192;height: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BlcbFAAAA3AAAAA8AAABkcnMvZG93bnJldi54bWxEj0+LwjAUxO/CfofwFrzImirolmoUEQX/&#10;HXarB4+P5tkWm5fSRO1++40geBxm5jfMdN6aStypcaVlBYN+BII4s7rkXMHpuP6KQTiPrLGyTAr+&#10;yMF89tGZYqLtg3/pnvpcBAi7BBUU3teJlC4ryKDr25o4eBfbGPRBNrnUDT4C3FRyGEVjabDksFBg&#10;TcuCsmt6Mwp+Lr0dx9vj/pCtzt89OpxG+rpSqvvZLiYgPLX+HX61N1rBMB7A80w4An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wZXGxQAAANwAAAAPAAAAAAAAAAAAAAAA&#10;AJ8CAABkcnMvZG93bnJldi54bWxQSwUGAAAAAAQABAD3AAAAkQMAAAAA&#10;">
                    <v:imagedata r:id="rId279" o:title=""/>
                  </v:shape>
                  <v:shape id="Image 119" o:spid="_x0000_s1144" type="#_x0000_t75" style="position:absolute;left:17850;top:45097;width:1817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6UsDDAAAA3AAAAA8AAABkcnMvZG93bnJldi54bWxEj0Frg0AUhO+B/oflFXoJdY0HEeMa0kKg&#10;V9NCye3hvq5G962420T/fbdQ6HGYmW+Y6rDYUdxo9r1jBbskBUHcOt2zUfDxfnouQPiArHF0TApW&#10;8nCoHzYVltrduaHbORgRIexLVNCFMJVS+rYjiz5xE3H0vtxsMUQ5G6lnvEe4HWWWprm02HNc6HCi&#10;147a4fxtFfTjyZjPocmvRLs1XRu9fbkEpZ4el+MeRKAl/If/2m9aQVZk8HsmHgF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HpSwMMAAADcAAAADwAAAAAAAAAAAAAAAACf&#10;AgAAZHJzL2Rvd25yZXYueG1sUEsFBgAAAAAEAAQA9wAAAI8DAAAAAA==&#10;">
                    <v:imagedata r:id="rId280" o:title=""/>
                  </v:shape>
                  <v:shape id="Image 120" o:spid="_x0000_s1145" type="#_x0000_t75" style="position:absolute;left:21559;top:45097;width:1207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0ZaTFAAAA3AAAAA8AAABkcnMvZG93bnJldi54bWxEj0FrwkAUhO8F/8PyBC9FNyoVja4SWoSW&#10;4sHoxdsj+8wGs29DdjXpv+8WCh6HmfmG2ex6W4sHtb5yrGA6SUAQF05XXCo4n/bjJQgfkDXWjknB&#10;D3nYbQcvG0y16/hIjzyUIkLYp6jAhNCkUvrCkEU/cQ1x9K6utRiibEupW+wi3NZyliQLabHiuGCw&#10;oXdDxS2/WwXHzL91l/nXq82/7/lh9ZH5g8mUGg37bA0iUB+e4f/2p1YwW87h70w8An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NGWkxQAAANwAAAAPAAAAAAAAAAAAAAAA&#10;AJ8CAABkcnMvZG93bnJldi54bWxQSwUGAAAAAAQABAD3AAAAkQMAAAAA&#10;">
                    <v:imagedata r:id="rId281" o:title=""/>
                  </v:shape>
                  <v:shape id="Image 121" o:spid="_x0000_s1146" type="#_x0000_t75" style="position:absolute;left:38932;top:45097;width:1466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DOArHAAAA3AAAAA8AAABkcnMvZG93bnJldi54bWxEj81qwzAQhO+FvoPYQm6N3NC0wYkSSqGN&#10;oSb/l9wWa2O5tVbGUh3n7aNAocdhZr5hZove1qKj1leOFTwNExDEhdMVlwoO+4/HCQgfkDXWjknB&#10;hTws5vd3M0y1O/OWul0oRYSwT1GBCaFJpfSFIYt+6Bri6J1cazFE2ZZSt3iOcFvLUZK8SIsVxwWD&#10;Db0bKn52v1bBOh8fN2b7OV5+r7+yslvl2eo1V2rw0L9NQQTqw3/4r51pBaPJM9zOxCMg5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/DOArHAAAA3AAAAA8AAAAAAAAAAAAA&#10;AAAAnwIAAGRycy9kb3ducmV2LnhtbFBLBQYAAAAABAAEAPcAAACTAwAAAAA=&#10;">
                    <v:imagedata r:id="rId282" o:title=""/>
                  </v:shape>
                  <v:shape id="Image 122" o:spid="_x0000_s1147" type="#_x0000_t75" style="position:absolute;left:4340;top:47310;width:1435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0lqnFAAAA3AAAAA8AAABkcnMvZG93bnJldi54bWxEj0FrwkAUhO9C/8PyCr3pppaGEF2lSAsF&#10;KWL04u2ZfSbB7NuY3cb133cLgsdhZr5h5stgWjFQ7xrLCl4nCQji0uqGKwX73dc4A+E8ssbWMim4&#10;kYPl4mk0x1zbK29pKHwlIoRdjgpq77tcSlfWZNBNbEccvZPtDfoo+0rqHq8Rblo5TZJUGmw4LtTY&#10;0aqm8lz8GgWbz/Vg1j+389sxhGJz0WmbHVKlXp7DxwyEp+Af4Xv7WyuYZu/wfyYe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tJapxQAAANwAAAAPAAAAAAAAAAAAAAAA&#10;AJ8CAABkcnMvZG93bnJldi54bWxQSwUGAAAAAAQABAD3AAAAkQMAAAAA&#10;">
                    <v:imagedata r:id="rId283" o:title=""/>
                  </v:shape>
                  <v:shape id="Image 123" o:spid="_x0000_s1148" type="#_x0000_t75" style="position:absolute;left:8003;top:47309;width:1192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i11jEAAAA3AAAAA8AAABkcnMvZG93bnJldi54bWxEj0GLwjAUhO8L/ofwhL0smupBpBqLCMIu&#10;7sXqsnp7NM+2tHkpTaz13xtB8DjMzDfMMulNLTpqXWlZwWQcgSDOrC45V3A8bEdzEM4ja6wtk4I7&#10;OUhWg48lxtreeE9d6nMRIOxiVFB438RSuqwgg25sG+LgXWxr0AfZ5lK3eAtwU8tpFM2kwZLDQoEN&#10;bQrKqvRqFOz+fqpJn/3uj+ij9Mv+23PZnZT6HPbrBQhPvX+HX+1vrWA6n8HzTD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Ei11jEAAAA3AAAAA8AAAAAAAAAAAAAAAAA&#10;nwIAAGRycy9kb3ducmV2LnhtbFBLBQYAAAAABAAEAPcAAACQAwAAAAA=&#10;">
                    <v:imagedata r:id="rId284" o:title=""/>
                  </v:shape>
                  <v:shape id="Image 124" o:spid="_x0000_s1149" type="#_x0000_t75" style="position:absolute;left:38932;top:47309;width:1466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rdKPGAAAA3AAAAA8AAABkcnMvZG93bnJldi54bWxEj09rwkAUxO8Fv8PyhN7qxoBVU1fxD6Ue&#10;RDAt9PqSfSbB7NuY3Wr89l1B8DjMzG+Y2aIztbhQ6yrLCoaDCARxbnXFhYKf78+3CQjnkTXWlknB&#10;jRws5r2XGSbaXvlAl9QXIkDYJaig9L5JpHR5SQbdwDbEwTva1qAPsi2kbvEa4KaWcRS9S4MVh4US&#10;G1qXlJ/SP6NgleW/2Zc9b3bT6X4UZ1W6jY83pV773fIDhKfOP8OP9lYriCdjuJ8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t0o8YAAADcAAAADwAAAAAAAAAAAAAA&#10;AACfAgAAZHJzL2Rvd25yZXYueG1sUEsFBgAAAAAEAAQA9wAAAJIDAAAAAA==&#10;">
                    <v:imagedata r:id="rId285" o:title=""/>
                  </v:shape>
                  <v:shape id="Image 125" o:spid="_x0000_s1150" type="#_x0000_t75" style="position:absolute;width:65379;height:73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HoVnCAAAA3AAAAA8AAABkcnMvZG93bnJldi54bWxET91qwjAUvh/sHcIZeDdTLUqpRhHHQJCx&#10;2foAh+aszWxOahNt9/bmYrDLj+9/vR1tK+7Ue+NYwWyagCCunDZcKziX768ZCB+QNbaOScEvedhu&#10;np/WmGs38InuRahFDGGfo4ImhC6X0lcNWfRT1xFH7tv1FkOEfS11j0MMt62cJ8lSWjQcGxrsaN9Q&#10;dSluVsHyeCna6xemJv00bx/ZT7lIh1Kpycu4W4EINIZ/8Z/7oBXMs7g2nolH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B6FZwgAAANwAAAAPAAAAAAAAAAAAAAAAAJ8C&#10;AABkcnMvZG93bnJldi54bWxQSwUGAAAAAAQABAD3AAAAjgMAAAAA&#10;">
                    <v:imagedata r:id="rId286" o:title=""/>
                  </v:shape>
                  <v:shape id="Image 126" o:spid="_x0000_s1151" type="#_x0000_t75" style="position:absolute;left:32078;top:49477;width:1312;height: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C+GDGAAAA3AAAAA8AAABkcnMvZG93bnJldi54bWxEj0FrwkAUhO9C/8PyCr2IbhqwxOgmtKWF&#10;nqSmvXh7ZJ9JbPZtyK4x9de7guBxmJlvmHU+mlYM1LvGsoLneQSCuLS64UrB78/nLAHhPLLG1jIp&#10;+CcHefYwWWOq7Ym3NBS+EgHCLkUFtfddKqUrazLo5rYjDt7e9gZ9kH0ldY+nADetjKPoRRpsOCzU&#10;2NF7TeVfcTQKhq1ui83CbOK3KNkd4iOdP76nSj09jq8rEJ5Gfw/f2l9aQZws4XomHAGZX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L4YMYAAADcAAAADwAAAAAAAAAAAAAA&#10;AACfAgAAZHJzL2Rvd25yZXYueG1sUEsFBgAAAAAEAAQA9wAAAJIDAAAAAA==&#10;">
                    <v:imagedata r:id="rId287" o:title=""/>
                  </v:shape>
                  <v:shape id="Image 127" o:spid="_x0000_s1152" type="#_x0000_t75" style="position:absolute;left:38932;top:49523;width:1466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8PbrBAAAA3AAAAA8AAABkcnMvZG93bnJldi54bWxET01rAjEQvRf6H8IUvNVsFYpdjVKEovQg&#10;uBbxOGzG3eBmsiRTXf99cyh4fLzvxWrwnbpSTC6wgbdxAYq4DtZxY+Dn8PU6A5UE2WIXmAzcKcFq&#10;+fy0wNKGG+/pWkmjcginEg20In2pdapb8pjGoSfO3DlEj5JhbLSNeMvhvtOTonjXHh3nhhZ7WrdU&#10;X6pfb2AnJLujq9IQv6f7zalfHzfWGTN6GT7noIQGeYj/3VtrYPKR5+cz+Qjo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h8PbrBAAAA3AAAAA8AAAAAAAAAAAAAAAAAnwIA&#10;AGRycy9kb3ducmV2LnhtbFBLBQYAAAAABAAEAPcAAACNAwAAAAA=&#10;">
                    <v:imagedata r:id="rId288" o:title=""/>
                  </v:shape>
                  <v:shape id="Image 128" o:spid="_x0000_s1153" type="#_x0000_t75" style="position:absolute;left:18568;top:53842;width:519;height: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kphjGAAAA3AAAAA8AAABkcnMvZG93bnJldi54bWxEj0FrwkAUhO9C/8PyhF5ENxEUja5SlEIP&#10;RWlaBG/P7DMJZt/G7Griv+8WhB6HmfmGWa47U4k7Na60rCAeRSCIM6tLzhX8fL8PZyCcR9ZYWSYF&#10;D3KwXr30lpho2/IX3VOfiwBhl6CCwvs6kdJlBRl0I1sTB+9sG4M+yCaXusE2wE0lx1E0lQZLDgsF&#10;1rQpKLukN6PAzKa7z7w9XiebU7zdD+zhNkkPSr32u7cFCE+d/w8/2x9awXgew9+Zc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6SmGMYAAADcAAAADwAAAAAAAAAAAAAA&#10;AACfAgAAZHJzL2Rvd25yZXYueG1sUEsFBgAAAAAEAAQA9wAAAJIDAAAAAA==&#10;">
                    <v:imagedata r:id="rId289" o:title=""/>
                  </v:shape>
                  <v:shape id="Image 129" o:spid="_x0000_s1154" type="#_x0000_t75" style="position:absolute;left:38932;top:53949;width:1466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4jSrEAAAA3AAAAA8AAABkcnMvZG93bnJldi54bWxEj09rAjEUxO+C3yE8oRep2S5UdGsUkQoi&#10;9OC/+2Pzutm6eVmTVNdv3xQEj8PM/IaZLTrbiCv5UDtW8DbKQBCXTtdcKTge1q8TECEia2wck4I7&#10;BVjM+70ZFtrdeEfXfaxEgnAoUIGJsS2kDKUhi2HkWuLkfTtvMSbpK6k93hLcNjLPsrG0WHNaMNjS&#10;ylB53v9aBe+ni2niaetbabPPr3w45vXPVqmXQbf8ABGpi8/wo73RCvJpDv9n0hG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4jSrEAAAA3AAAAA8AAAAAAAAAAAAAAAAA&#10;nwIAAGRycy9kb3ducmV2LnhtbFBLBQYAAAAABAAEAPcAAACQAwAAAAA=&#10;">
                    <v:imagedata r:id="rId290" o:title=""/>
                  </v:shape>
                  <v:shape id="Image 130" o:spid="_x0000_s1155" type="#_x0000_t75" style="position:absolute;left:38932;top:56163;width:1466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0vyzGAAAA3AAAAA8AAABkcnMvZG93bnJldi54bWxEj0FrAjEUhO9C/0N4hd5qVgu2rkYRoVAo&#10;BbUV9fbYPDdpNy/bJOr23zeFgsdhZr5hpvPONeJMIVrPCgb9AgRx5bXlWsHH+/P9E4iYkDU2nknB&#10;D0WYz256Uyy1v/CazptUiwzhWKICk1JbShkrQw5j37fE2Tv64DBlGWqpA14y3DVyWBQj6dByXjDY&#10;0tJQ9bU5OQWPdrc+bV8Hq8+RXVXfdn8Ib+ag1N1tt5iASNSla/i//aIVDMcP8HcmHwE5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7S/LMYAAADcAAAADwAAAAAAAAAAAAAA&#10;AACfAgAAZHJzL2Rvd25yZXYueG1sUEsFBgAAAAAEAAQA9wAAAJIDAAAAAA==&#10;">
                    <v:imagedata r:id="rId291" o:title=""/>
                  </v:shape>
                  <v:shape id="Image 131" o:spid="_x0000_s1156" type="#_x0000_t75" style="position:absolute;left:4737;top:58437;width:25158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4jW7EAAAA3AAAAA8AAABkcnMvZG93bnJldi54bWxEj09rAjEUxO+C3yG8greaVaTYrVGKf2hB&#10;ejAtPT+S191tNy9LEnX77Y0geBxm5jfMYtW7VpwoxMazgsm4AEFsvG24UvD1uXucg4gJ2WLrmRT8&#10;U4TVcjhYYGn9mQ900qkSGcKxRAV1Sl0pZTQ1OYxj3xFn78cHhynLUEkb8JzhrpXToniSDhvOCzV2&#10;tK7J/OmjUzCbaKw+5rowb1vzG753zSbttVKjh/71BUSiPt3Dt/a7VTB9nsH1TD4Ccn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4jW7EAAAA3AAAAA8AAAAAAAAAAAAAAAAA&#10;nwIAAGRycy9kb3ducmV2LnhtbFBLBQYAAAAABAAEAPcAAACQAwAAAAA=&#10;">
                    <v:imagedata r:id="rId292" o:title=""/>
                  </v:shape>
                  <v:shape id="Image 132" o:spid="_x0000_s1157" type="#_x0000_t75" style="position:absolute;left:38932;top:58376;width:1466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AeprGAAAA3AAAAA8AAABkcnMvZG93bnJldi54bWxEj09rwkAUxO9Cv8PyhN50o9Cg0U2Q0tLW&#10;i9Y/h94e2dckmn0bslsTv70rCD0OM/MbZpn1phYXal1lWcFkHIEgzq2uuFBw2L+PZiCcR9ZYWyYF&#10;V3KQpU+DJSbadvxNl50vRICwS1BB6X2TSOnykgy6sW2Ig/drW4M+yLaQusUuwE0tp1EUS4MVh4US&#10;G3otKT/v/oyC43zbxW/nif35Wm+4ONH64+RjpZ6H/WoBwlPv/8OP9qdWMJ2/wP1MOAIyv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8B6msYAAADcAAAADwAAAAAAAAAAAAAA&#10;AACfAgAAZHJzL2Rvd25yZXYueG1sUEsFBgAAAAAEAAQA9wAAAJIDAAAAAA==&#10;">
                    <v:imagedata r:id="rId293" o:title=""/>
                  </v:shape>
                  <v:shape id="Image 133" o:spid="_x0000_s1158" type="#_x0000_t75" style="position:absolute;left:38932;top:60589;width:1466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xvhPFAAAA3AAAAA8AAABkcnMvZG93bnJldi54bWxEj1FLwzAUhd+F/YdwB77Ili5C0W7ZGIOJ&#10;Ig6c+wGX5toUm5uSpF3990YQfDycc77D2ewm14mRQmw9a1gtCxDEtTctNxouH8fFA4iYkA12nknD&#10;N0XYbWc3G6yMv/I7jefUiAzhWKEGm1JfSRlrSw7j0vfE2fv0wWHKMjTSBLxmuOukKopSOmw5L1js&#10;6WCp/joPTkO7ersfzJ1V4344hfJJ9Rf1+qL17Xzar0EkmtJ/+K/9bDSoxxJ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Mb4TxQAAANwAAAAPAAAAAAAAAAAAAAAA&#10;AJ8CAABkcnMvZG93bnJldi54bWxQSwUGAAAAAAQABAD3AAAAkQMAAAAA&#10;">
                    <v:imagedata r:id="rId294" o:title=""/>
                  </v:shape>
                  <v:shape id="Image 134" o:spid="_x0000_s1159" type="#_x0000_t75" style="position:absolute;left:38932;top:62818;width:146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mVGPEAAAA3AAAAA8AAABkcnMvZG93bnJldi54bWxEj0+LwjAUxO+C3yE8YW+aKmi1GkV2EcTV&#10;g3/w/GyebbF5KU221m+/WVjwOMzMb5jFqjWlaKh2hWUFw0EEgji1uuBMweW86U9BOI+ssbRMCl7k&#10;YLXsdhaYaPvkIzUnn4kAYZeggtz7KpHSpTkZdANbEQfvbmuDPsg6k7rGZ4CbUo6iaCINFhwWcqzo&#10;M6f0cfoxCg7j769dLG8Hl85u+lrE+4bcXqmPXrueg/DU+nf4v73VCkazGP7Oh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mVGPEAAAA3AAAAA8AAAAAAAAAAAAAAAAA&#10;nwIAAGRycy9kb3ducmV2LnhtbFBLBQYAAAAABAAEAPcAAACQAwAAAAA=&#10;">
                    <v:imagedata r:id="rId295" o:title=""/>
                  </v:shape>
                  <v:shape id="Image 135" o:spid="_x0000_s1160" type="#_x0000_t75" style="position:absolute;left:38932;top:65031;width:1466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NTY7DAAAA3AAAAA8AAABkcnMvZG93bnJldi54bWxET01PwkAQvZP4HzZjwoXIVjQqlYUYCsGY&#10;cBDrfdIdu43d2aY7QP337MGE48v7XqwG36oT9bEJbOB+moEiroJtuDZQfm3vXkBFQbbYBiYDfxRh&#10;tbwZLTC34cyfdDpIrVIIxxwNOJEu1zpWjjzGaeiIE/cTeo+SYF9r2+M5hftWz7LsSXtsODU47Gjt&#10;qPo9HL2B3b4o3WRfTrab58ePOUkh3w+FMePb4e0VlNAgV/G/+90amM3T2nQmHQG9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k1NjsMAAADcAAAADwAAAAAAAAAAAAAAAACf&#10;AgAAZHJzL2Rvd25yZXYueG1sUEsFBgAAAAAEAAQA9wAAAI8DAAAAAA==&#10;">
                    <v:imagedata r:id="rId296" o:title=""/>
                  </v:shape>
                  <v:shape id="Image 136" o:spid="_x0000_s1161" type="#_x0000_t75" style="position:absolute;left:38932;top:67229;width:1466;height: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/bC7GAAAA3AAAAA8AAABkcnMvZG93bnJldi54bWxEj09rAjEUxO8Fv0N4hd5qthZKXY2ihRbx&#10;0Ppfj4/Nc3fZ5GW7ibr99qYgeBxm5jfMcNxaI87U+NKxgpduAoI4c7rkXMFm/fn8DsIHZI3GMSn4&#10;Iw/jUedhiKl2F17SeRVyESHsU1RQhFCnUvqsIIu+62ri6B1dYzFE2eRSN3iJcGtkL0nepMWS40KB&#10;NX0UlFWrk1Xwujt8T83vtjX7+fqr+rG+OiwypZ4e28kARKA23MO39kwr6PX78H8mHgE5u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9sLsYAAADcAAAADwAAAAAAAAAAAAAA&#10;AACfAgAAZHJzL2Rvd25yZXYueG1sUEsFBgAAAAAEAAQA9wAAAJIDAAAAAA==&#10;">
                    <v:imagedata r:id="rId297" o:title=""/>
                  </v:shape>
                  <v:shape id="Image 137" o:spid="_x0000_s1162" type="#_x0000_t75" style="position:absolute;left:4707;top:60574;width:27417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ZwuTCAAAA3AAAAA8AAABkcnMvZG93bnJldi54bWxET11rwjAUfR/sP4Q72MuwqRtIqUZRQTYY&#10;DNfp+6W5tsXmpjRpm/775WGwx8P53uyCacVIvWssK1gmKQji0uqGKwWXn9MiA+E8ssbWMimYycFu&#10;+/iwwVzbib9pLHwlYgi7HBXU3ne5lK6syaBLbEccuZvtDfoI+0rqHqcYblr5mqYrabDh2FBjR8ea&#10;ynsxGAXZzY3H62Favrx/jmGYzxTK5kup56ewX4PwFPy/+M/9oRW8pXF+PBOP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2cLkwgAAANwAAAAPAAAAAAAAAAAAAAAAAJ8C&#10;AABkcnMvZG93bnJldi54bWxQSwUGAAAAAAQABAD3AAAAjgMAAAAA&#10;">
                    <v:imagedata r:id="rId298" o:title=""/>
                  </v:shape>
                  <v:shape id="Image 138" o:spid="_x0000_s1163" type="#_x0000_t75" style="position:absolute;left:4722;top:62787;width:19159;height:1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cvIHGAAAA3AAAAA8AAABkcnMvZG93bnJldi54bWxEj0FrwkAUhO+C/2F5gjezsUop0VWKWFCL&#10;2mppe3zNPpNg9m3MbjX+e1co9DjMzDfMeNqYUpypdoVlBf0oBkGcWl1wpuBj/9J7AuE8ssbSMim4&#10;koPppN0aY6Lthd/pvPOZCBB2CSrIva8SKV2ak0EX2Yo4eAdbG/RB1pnUNV4C3JTyIY4fpcGCw0KO&#10;Fc1ySo+7X6Pgezv7ehuul4NDg5+nzeuPn+uVVqrbaZ5HIDw1/j/8115oBYO4D/cz4QjI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1y8gcYAAADcAAAADwAAAAAAAAAAAAAA&#10;AACfAgAAZHJzL2Rvd25yZXYueG1sUEsFBgAAAAAEAAQA9wAAAJIDAAAAAA==&#10;">
                    <v:imagedata r:id="rId299" o:title=""/>
                  </v:shape>
                  <v:shape id="Image 139" o:spid="_x0000_s1164" type="#_x0000_t75" style="position:absolute;left:4707;top:71641;width:15296;height: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TxdnDAAAA3AAAAA8AAABkcnMvZG93bnJldi54bWxEj0FrAjEUhO9C/0N4hV5EkyoVWY1SCsKK&#10;J1fx/Nw8d5duXpYkddd/bwqFHoeZ+YZZbwfbijv50DjW8D5VIIhLZxquNJxPu8kSRIjIBlvHpOFB&#10;Ababl9EaM+N6PtK9iJVIEA4Zaqhj7DIpQ1mTxTB1HXHybs5bjEn6ShqPfYLbVs6UWkiLDaeFGjv6&#10;qqn8Ln6sBrU47skfPuwujvO+Ka6XwzW3Wr+9Dp8rEJGG+B/+a+dGw1zN4PdMOgJy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tPF2cMAAADcAAAADwAAAAAAAAAAAAAAAACf&#10;AgAAZHJzL2Rvd25yZXYueG1sUEsFBgAAAAAEAAQA9wAAAI8DAAAAAA==&#10;">
                    <v:imagedata r:id="rId300" o:title=""/>
                  </v:shape>
                  <v:shape id="Image 140" o:spid="_x0000_s1165" type="#_x0000_t75" style="position:absolute;left:12858;top:51645;width:5129;height:1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bUUzFAAAA3AAAAA8AAABkcnMvZG93bnJldi54bWxEj0FrwkAUhO9C/8PyCr3pRgUJqauUQlWK&#10;gsYeenzNPpOl2bchu5r4711B8DjMzDfMfNnbWlyo9caxgvEoAUFcOG24VPBz/BqmIHxA1lg7JgVX&#10;8rBcvAzmmGnX8YEueShFhLDPUEEVQpNJ6YuKLPqRa4ijd3KtxRBlW0rdYhfhtpaTJJlJi4bjQoUN&#10;fVZU/Odnq6Bbf19X2tjxbL8+/f6ZbXrc+VSpt9f+4x1EoD48w4/2RiuYJlO4n4lHQC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m1FMxQAAANwAAAAPAAAAAAAAAAAAAAAA&#10;AJ8CAABkcnMvZG93bnJldi54bWxQSwUGAAAAAAQABAD3AAAAkQMAAAAA&#10;">
                    <v:imagedata r:id="rId301" o:title=""/>
                  </v:shape>
                  <v:shape id="Image 141" o:spid="_x0000_s1166" type="#_x0000_t75" style="position:absolute;left:35940;top:43632;width:1130;height:3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W14PGAAAA3AAAAA8AAABkcnMvZG93bnJldi54bWxEj91qAjEUhO8LvkM4Qm+KZm1FZDWKViql&#10;UKh/98fNcbO4OVmS1F3fvikUejnMzDfMfNnZWtzIh8qxgtEwA0FcOF1xqeB4eBtMQYSIrLF2TAru&#10;FGC56D3MMdeu5R3d9rEUCcIhRwUmxiaXMhSGLIaha4iTd3HeYkzSl1J7bBPc1vI5yybSYsVpwWBD&#10;r4aK6/7bKthYfxp9rMfbzfnr6b69mPYzHFZKPfa71QxEpC7+h//a71rBSzaG3zPpCM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lbXg8YAAADcAAAADwAAAAAAAAAAAAAA&#10;AACfAgAAZHJzL2Rvd25yZXYueG1sUEsFBgAAAAAEAAQA9wAAAJIDAAAAAA==&#10;">
                    <v:imagedata r:id="rId302" o:title=""/>
                  </v:shape>
                  <v:shape id="Image 142" o:spid="_x0000_s1167" type="#_x0000_t75" style="position:absolute;left:35940;top:55552;width:1130;height:2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NRjLGAAAA3AAAAA8AAABkcnMvZG93bnJldi54bWxEj0FrwkAUhO+F/oflCb2UZpOqtY2uIkKL&#10;18agOT6yzySYfRuyW4399V1B6HGYmW+YxWowrThT7xrLCpIoBkFcWt1wpSDffb68g3AeWWNrmRRc&#10;ycFq+fiwwFTbC3/TOfOVCBB2KSqove9SKV1Zk0EX2Y44eEfbG/RB9pXUPV4C3LTyNY7fpMGGw0KN&#10;HW1qKk/Zj1Fgruv979c+f06KbHb4KCbJRo8TpZ5Gw3oOwtPg/8P39lYrGMdTuJ0JR0Au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Y1GMsYAAADcAAAADwAAAAAAAAAAAAAA&#10;AACfAgAAZHJzL2Rvd25yZXYueG1sUEsFBgAAAAAEAAQA9wAAAJIDAAAAAA==&#10;">
                    <v:imagedata r:id="rId303" o:title=""/>
                  </v:shape>
                  <v:shape id="Image 143" o:spid="_x0000_s1168" type="#_x0000_t75" style="position:absolute;left:35955;top:31786;width:1115;height:3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R4grGAAAA3AAAAA8AAABkcnMvZG93bnJldi54bWxEj0FrwkAUhO9C/8PyCr1I3VgxlJiN2KJS&#10;T9K0hXp7ZJ9JMPs2ZFdN/n1XEHocZuYbJl32phEX6lxtWcF0EoEgLqyuuVTw/bV5fgXhPLLGxjIp&#10;GMjBMnsYpZhoe+VPuuS+FAHCLkEFlfdtIqUrKjLoJrYlDt7RdgZ9kF0pdYfXADeNfImiWBqsOSxU&#10;2NJ7RcUpPxsF8S/VzXr+47fDeD19o8Nh2O1bpZ4e+9UChKfe/4fv7Q+tYBbFcDsTjoDM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HiCsYAAADcAAAADwAAAAAAAAAAAAAA&#10;AACfAgAAZHJzL2Rvd25yZXYueG1sUEsFBgAAAAAEAAQA9wAAAJIDAAAAAA==&#10;">
                    <v:imagedata r:id="rId304" o:title=""/>
                  </v:shape>
                  <v:shape id="Image 144" o:spid="_x0000_s1169" type="#_x0000_t75" style="position:absolute;left:14828;top:49431;width:15433;height:1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jbQvHAAAA3AAAAA8AAABkcnMvZG93bnJldi54bWxEj0FrwkAUhO9C/8PyCr1I3bRSK9FVWqFY&#10;FA+mRT0+ss9kMfs2ZDca/31XKHgcZuYbZjrvbCXO1HjjWMHLIAFBnDttuFDw+/P1PAbhA7LGyjEp&#10;uJKH+eyhN8VUuwtv6ZyFQkQI+xQVlCHUqZQ+L8miH7iaOHpH11gMUTaF1A1eItxW8jVJRtKi4bhQ&#10;Yk2LkvJT1loF5rRYfV436/5ufTCrtu0vc/+2V+rpsfuYgAjUhXv4v/2tFQyTd7idiUdAzv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cjbQvHAAAA3AAAAA8AAAAAAAAAAAAA&#10;AAAAnwIAAGRycy9kb3ducmV2LnhtbFBLBQYAAAAABAAEAPcAAACTAwAAAAA=&#10;">
                    <v:imagedata r:id="rId305" o:title=""/>
                  </v:shape>
                  <v:shape id="Image 145" o:spid="_x0000_s1170" type="#_x0000_t75" style="position:absolute;left:4722;top:53950;width:7693;height:8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jrFvCAAAA3AAAAA8AAABkcnMvZG93bnJldi54bWxET01rwkAQvQv+h2WE3nTTBqKkrlKrBU+F&#10;RA8eh+w0iWZnQ3ZN0v5691Dw+Hjf6+1oGtFT52rLCl4XEQjiwuqaSwXn09d8BcJ5ZI2NZVLwSw62&#10;m+lkjam2A2fU574UIYRdigoq79tUSldUZNAtbEscuB/bGfQBdqXUHQ4h3DTyLYoSabDm0FBhS58V&#10;Fbf8bhTskoPUWe6/79nqeqnjcv+33J2UepmNH+8gPI3+Kf53H7WCOAprw5lwBOTm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Y6xbwgAAANwAAAAPAAAAAAAAAAAAAAAAAJ8C&#10;AABkcnMvZG93bnJldi54bWxQSwUGAAAAAAQABAD3AAAAjgMAAAAA&#10;">
                    <v:imagedata r:id="rId306" o:title=""/>
                  </v:shape>
                  <v:shape id="Image 146" o:spid="_x0000_s1171" type="#_x0000_t75" style="position:absolute;left:20705;top:53950;width:8884;height: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RAJ/EAAAA3AAAAA8AAABkcnMvZG93bnJldi54bWxEj0FrwkAUhO+F/oflFXrTjUa0SbMJtiL0&#10;oAe1vT+yzySafRuyW43/3i0IPQ4z8w2TFYNpxYV611hWMBlHIIhLqxuuFHwf1qM3EM4ja2wtk4Ib&#10;OSjy56cMU22vvKPL3lciQNilqKD2vkuldGVNBt3YdsTBO9reoA+yr6Tu8RrgppXTKJpLgw2HhRo7&#10;+qypPO9/jYJVt2uTNS1+WMezzcl/6IHirVKvL8PyHYSnwf+HH+0vrSCOEvg7E46AzO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1RAJ/EAAAA3AAAAA8AAAAAAAAAAAAAAAAA&#10;nwIAAGRycy9kb3ducmV2LnhtbFBLBQYAAAAABAAEAPcAAACQAwAAAAA=&#10;">
                    <v:imagedata r:id="rId307" o:title=""/>
                  </v:shape>
                  <v:shape id="Image 147" o:spid="_x0000_s1172" type="#_x0000_t75" style="position:absolute;left:4692;top:56163;width:9923;height: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o3zGAAAA3AAAAA8AAABkcnMvZG93bnJldi54bWxEj8FqwkAQhu8F32EZobe60VKtqavEQmkP&#10;KlQF8TZkp0kwOxuyqyZv3zkUehz++b/5ZrHqXK1u1IbKs4HxKAFFnHtbcWHgePh4egUVIrLF2jMZ&#10;6CnAajl4WGBq/Z2/6baPhRIIhxQNlDE2qdYhL8lhGPmGWLIf3zqMMraFti3eBe5qPUmSqXZYsVwo&#10;saH3kvLL/upEI5vNN7vqcNlds9M6bs998/LZG/M47LI3UJG6+L/81/6yBp7Hoi/PCAH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gajfMYAAADcAAAADwAAAAAAAAAAAAAA&#10;AACfAgAAZHJzL2Rvd25yZXYueG1sUEsFBgAAAAAEAAQA9wAAAJIDAAAAAA==&#10;">
                    <v:imagedata r:id="rId308" o:title=""/>
                  </v:shape>
                  <v:shape id="Image 148" o:spid="_x0000_s1173" type="#_x0000_t75" style="position:absolute;left:1333;top:29391;width:1130;height:5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tAHfHAAAA3AAAAA8AAABkcnMvZG93bnJldi54bWxEj0FPwkAQhe8m/IfNmHCTbTFBLCyESEQM&#10;F2yN8Th0x7bYnW12Vyj/njUx8fjy5n1v3nzZm1acyPnGsoJ0lIAgLq1uuFLwXjzfTUH4gKyxtUwK&#10;LuRhuRjczDHT9sxvdMpDJSKEfYYK6hC6TEpf1mTQj2xHHL0v6wyGKF0ltcNzhJtWjpNkIg02HBtq&#10;7OippvI7/zHxjcnu4/Nhk7vj4+v+xR2KYndM1koNb/vVDESgPvwf/6W3WsF9msLvmEgAubg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tAHfHAAAA3AAAAA8AAAAAAAAAAAAA&#10;AAAAnwIAAGRycy9kb3ducmV2LnhtbFBLBQYAAAAABAAEAPcAAACTAwAAAAA=&#10;">
                    <v:imagedata r:id="rId309" o:title=""/>
                  </v:shape>
                  <v:shape id="Image 149" o:spid="_x0000_s1174" type="#_x0000_t75" style="position:absolute;left:1333;top:40533;width:1130;height: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8doLGAAAA3AAAAA8AAABkcnMvZG93bnJldi54bWxEj0FrwkAUhO9C/8PyhF6kbjRQS3SVUhBz&#10;EantweMj+8wGs2/T7KpJf70rCB6HmfmGWaw6W4sLtb5yrGAyTkAQF05XXCr4/Vm/fYDwAVlj7ZgU&#10;9ORhtXwZLDDT7srfdNmHUkQI+wwVmBCaTEpfGLLox64hjt7RtRZDlG0pdYvXCLe1nCbJu7RYcVww&#10;2NCXoeK0P1sF/7N+k452h1OY/ZndOk/z/rg9KPU67D7nIAJ14Rl+tHOtIJ1M4X4mHgG5v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Tx2gsYAAADcAAAADwAAAAAAAAAAAAAA&#10;AACfAgAAZHJzL2Rvd25yZXYueG1sUEsFBgAAAAAEAAQA9wAAAJIDAAAAAA==&#10;">
                    <v:imagedata r:id="rId310" o:title=""/>
                  </v:shape>
                  <v:shape id="Image 150" o:spid="_x0000_s1175" type="#_x0000_t75" style="position:absolute;left:35955;top:8128;width:1115;height:3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gWwLAAAAA3AAAAA8AAABkcnMvZG93bnJldi54bWxEj8EKwjAQRO+C/xBW8KapCiLVKCoI4k2r&#10;B29Ls7bFZlOaaKtfbwTB4zAzb5jFqjWleFLtCssKRsMIBHFqdcGZgnOyG8xAOI+ssbRMCl7kYLXs&#10;dhYYa9vwkZ4nn4kAYRejgtz7KpbSpTkZdENbEQfvZmuDPsg6k7rGJsBNKcdRNJUGCw4LOVa0zSm9&#10;nx5GwfV1uJhNsav4ZpvtI1snB528ler32vUchKfW/8O/9l4rmIwm8D0Tjo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+BbAsAAAADcAAAADwAAAAAAAAAAAAAAAACfAgAA&#10;ZHJzL2Rvd25yZXYueG1sUEsFBgAAAAAEAAQA9wAAAIwDAAAAAA==&#10;">
                    <v:imagedata r:id="rId311" o:title=""/>
                  </v:shape>
                  <v:shape id="Image 151" o:spid="_x0000_s1176" type="#_x0000_t75" style="position:absolute;left:35940;top:18706;width:1130;height: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q/5vFAAAA3AAAAA8AAABkcnMvZG93bnJldi54bWxEj0FrAjEUhO8F/0N4gpdSs1oR2RpFBUsR&#10;enC1PT82r9mlm5c1iev23zeFgsdhZr5hluveNqIjH2rHCibjDARx6XTNRsH5tH9agAgRWWPjmBT8&#10;UID1avCwxFy7Gx+pK6IRCcIhRwVVjG0uZSgrshjGriVO3pfzFmOS3kjt8ZbgtpHTLJtLizWnhQpb&#10;2lVUfhdXq6Dbmta8uoM39vKxwNnnwb8/zpUaDfvNC4hIfbyH/9tvWsHzZAZ/Z9IRkK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Kv+bxQAAANwAAAAPAAAAAAAAAAAAAAAA&#10;AJ8CAABkcnMvZG93bnJldi54bWxQSwUGAAAAAAQABAD3AAAAkQMAAAAA&#10;">
                    <v:imagedata r:id="rId312" o:title=""/>
                  </v:shape>
                  <v:shape id="Image 152" o:spid="_x0000_s1177" type="#_x0000_t75" style="position:absolute;left:1333;top:7014;width:1130;height:6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IesfHAAAA3AAAAA8AAABkcnMvZG93bnJldi54bWxEj0FrwkAUhO+F/oflFXrTjYpSUjehFbQK&#10;HtR66PGZfSZps2/D7lZTf70rCD0OM/MNM80704gTOV9bVjDoJyCIC6trLhXsP+e9FxA+IGtsLJOC&#10;P/KQZ48PU0y1PfOWTrtQighhn6KCKoQ2ldIXFRn0fdsSR+9oncEQpSuldniOcNPIYZJMpMGa40KF&#10;Lc0qKn52v0bB5rAcF+ViPZzx1+rD2fdkfvneK/X81L29ggjUhf/wvb3UCkaDMdzOxCMgs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IesfHAAAA3AAAAA8AAAAAAAAAAAAA&#10;AAAAnwIAAGRycy9kb3ducmV2LnhtbFBLBQYAAAAABAAEAPcAAACTAwAAAAA=&#10;">
                    <v:imagedata r:id="rId313" o:title=""/>
                  </v:shape>
                  <v:shape id="Image 153" o:spid="_x0000_s1178" type="#_x0000_t75" style="position:absolute;left:1333;top:18722;width:1130;height:48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9xqHFAAAA3AAAAA8AAABkcnMvZG93bnJldi54bWxEj0FrwkAUhO+F/oflFbzpRkUpMRsplRa9&#10;NVoovT2zr9nQ7NuYXTX6692C0OMwM98w2bK3jThR52vHCsajBARx6XTNlYLP3dvwGYQPyBobx6Tg&#10;Qh6W+eNDhql2Zy7otA2ViBD2KSowIbSplL40ZNGPXEscvR/XWQxRdpXUHZ4j3DZykiRzabHmuGCw&#10;pVdD5e/2aBUUZn3YNB9m/zW7tK54v66+Da6UGjz1LwsQgfrwH76311rBdDyHvzPxCMj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vcahxQAAANwAAAAPAAAAAAAAAAAAAAAA&#10;AJ8CAABkcnMvZG93bnJldi54bWxQSwUGAAAAAAQABAD3AAAAkQMAAAAA&#10;">
                    <v:imagedata r:id="rId314" o:title=""/>
                  </v:shape>
                  <v:shape id="Image 154" o:spid="_x0000_s1179" type="#_x0000_t75" style="position:absolute;left:35955;top:66664;width:1115;height:1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wA9LCAAAA3AAAAA8AAABkcnMvZG93bnJldi54bWxEj0FrAjEUhO8F/0N4Qm81q4V2WY0igmC9&#10;aVfPz+S5u7p5WZJU139vCoUeh5n5hpktetuKG/nQOFYwHmUgiLUzDVcKyu/1Ww4iRGSDrWNS8KAA&#10;i/ngZYaFcXfe0W0fK5EgHApUUMfYFVIGXZPFMHIdcfLOzluMSfpKGo/3BLetnGTZh7TYcFqosaNV&#10;Tfq6/7EKDj4/Tdb4tb0Ef1z1Qeuy7LRSr8N+OQURqY//4b/2xih4H3/C75l0BOT8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cAPSwgAAANwAAAAPAAAAAAAAAAAAAAAAAJ8C&#10;AABkcnMvZG93bnJldi54bWxQSwUGAAAAAAQABAD3AAAAjgMAAAAA&#10;">
                    <v:imagedata r:id="rId315" o:title=""/>
                  </v:shape>
                  <v:shape id="Image 155" o:spid="_x0000_s1180" type="#_x0000_t75" style="position:absolute;left:4692;top:65001;width:25524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KsrHCAAAA3AAAAA8AAABkcnMvZG93bnJldi54bWxET02LwjAQvQv+hzDCXkRTXSi71VREEGRZ&#10;Bd0Fr0MztqXNpDZRq7/eHASPj/c9X3SmFldqXWlZwWQcgSDOrC45V/D/tx59gXAeWWNtmRTcycEi&#10;7ffmmGh74z1dDz4XIYRdggoK75tESpcVZNCNbUMcuJNtDfoA21zqFm8h3NRyGkWxNFhyaCiwoVVB&#10;WXW4GAXf2yNXw9/yvvHxcPdYnuNt93NW6mPQLWcgPHX+LX65N1rB5ySsDWfCEZD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yrKxwgAAANwAAAAPAAAAAAAAAAAAAAAAAJ8C&#10;AABkcnMvZG93bnJldi54bWxQSwUGAAAAAAQABAD3AAAAjgMAAAAA&#10;">
                    <v:imagedata r:id="rId316" o:title=""/>
                  </v:shape>
                  <v:shape id="Image 156" o:spid="_x0000_s1181" type="#_x0000_t75" style="position:absolute;left:4722;top:67214;width:15586;height:1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e+LEAAAA3AAAAA8AAABkcnMvZG93bnJldi54bWxEj0FrwkAUhO+C/2F5gjfdpIGi0VVEKGip&#10;BbXeH9lnNiT7NmRXTfvru0Khx2FmvmGW69424k6drxwrSKcJCOLC6YpLBV/nt8kMhA/IGhvHpOCb&#10;PKxXw8ESc+0efKT7KZQiQtjnqMCE0OZS+sKQRT91LXH0rq6zGKLsSqk7fES4beRLkrxKixXHBYMt&#10;bQ0V9elmFfwcrlnYzy/v5/pjVtNnZlIjj0qNR/1mASJQH/7Df+2dVpClc3ieiU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GDe+LEAAAA3AAAAA8AAAAAAAAAAAAAAAAA&#10;nwIAAGRycy9kb3ducmV2LnhtbFBLBQYAAAAABAAEAPcAAACQAwAAAAA=&#10;">
                    <v:imagedata r:id="rId317" o:title=""/>
                  </v:shape>
                </v:group>
              </w:pict>
            </mc:Fallback>
          </mc:AlternateContent>
        </w:r>
      </w:ins>
    </w:p>
    <w:p w14:paraId="05BECA75" w14:textId="77777777" w:rsidR="007732FD" w:rsidRDefault="007732FD" w:rsidP="00DA1C32">
      <w:pPr>
        <w:tabs>
          <w:tab w:val="left" w:pos="5850"/>
        </w:tabs>
        <w:rPr>
          <w:ins w:id="10099" w:author="Admin" w:date="2025-11-12T09:59:00Z"/>
          <w:b/>
          <w:sz w:val="32"/>
          <w:szCs w:val="32"/>
          <w:lang w:val="sr-Cyrl-RS"/>
        </w:rPr>
      </w:pPr>
    </w:p>
    <w:p w14:paraId="0369A4F4" w14:textId="77777777" w:rsidR="007732FD" w:rsidRDefault="007732FD" w:rsidP="00DA1C32">
      <w:pPr>
        <w:tabs>
          <w:tab w:val="left" w:pos="5850"/>
        </w:tabs>
        <w:rPr>
          <w:ins w:id="10100" w:author="Admin" w:date="2025-11-12T09:59:00Z"/>
          <w:b/>
          <w:sz w:val="32"/>
          <w:szCs w:val="32"/>
          <w:lang w:val="sr-Cyrl-RS"/>
        </w:rPr>
      </w:pPr>
    </w:p>
    <w:p w14:paraId="06E9CBD5" w14:textId="77777777" w:rsidR="007732FD" w:rsidRDefault="007732FD" w:rsidP="00DA1C32">
      <w:pPr>
        <w:tabs>
          <w:tab w:val="left" w:pos="5850"/>
        </w:tabs>
        <w:rPr>
          <w:ins w:id="10101" w:author="Admin" w:date="2025-11-12T09:59:00Z"/>
          <w:b/>
          <w:sz w:val="32"/>
          <w:szCs w:val="32"/>
          <w:lang w:val="sr-Cyrl-RS"/>
        </w:rPr>
      </w:pPr>
    </w:p>
    <w:p w14:paraId="523D5DC7" w14:textId="77777777" w:rsidR="007732FD" w:rsidRDefault="007732FD" w:rsidP="00DA1C32">
      <w:pPr>
        <w:tabs>
          <w:tab w:val="left" w:pos="5850"/>
        </w:tabs>
        <w:rPr>
          <w:ins w:id="10102" w:author="Admin" w:date="2025-11-12T09:59:00Z"/>
          <w:b/>
          <w:sz w:val="32"/>
          <w:szCs w:val="32"/>
          <w:lang w:val="sr-Cyrl-RS"/>
        </w:rPr>
      </w:pPr>
    </w:p>
    <w:p w14:paraId="17438C5D" w14:textId="77777777" w:rsidR="007732FD" w:rsidRDefault="007732FD" w:rsidP="00DA1C32">
      <w:pPr>
        <w:tabs>
          <w:tab w:val="left" w:pos="5850"/>
        </w:tabs>
        <w:rPr>
          <w:ins w:id="10103" w:author="Admin" w:date="2025-11-12T09:59:00Z"/>
          <w:b/>
          <w:sz w:val="32"/>
          <w:szCs w:val="32"/>
          <w:lang w:val="sr-Cyrl-RS"/>
        </w:rPr>
      </w:pPr>
    </w:p>
    <w:p w14:paraId="156C82EF" w14:textId="77777777" w:rsidR="007732FD" w:rsidRDefault="007732FD" w:rsidP="00DA1C32">
      <w:pPr>
        <w:tabs>
          <w:tab w:val="left" w:pos="5850"/>
        </w:tabs>
        <w:rPr>
          <w:ins w:id="10104" w:author="Admin" w:date="2025-11-12T09:59:00Z"/>
          <w:b/>
          <w:sz w:val="32"/>
          <w:szCs w:val="32"/>
          <w:lang w:val="sr-Cyrl-RS"/>
        </w:rPr>
      </w:pPr>
    </w:p>
    <w:p w14:paraId="7EE7D8AC" w14:textId="77777777" w:rsidR="007732FD" w:rsidRPr="00DA1C32" w:rsidRDefault="007732FD" w:rsidP="00DA1C32">
      <w:pPr>
        <w:tabs>
          <w:tab w:val="left" w:pos="5850"/>
        </w:tabs>
        <w:rPr>
          <w:b/>
          <w:sz w:val="32"/>
          <w:szCs w:val="32"/>
          <w:lang w:val="sr-Cyrl-RS"/>
        </w:rPr>
      </w:pPr>
    </w:p>
    <w:p w14:paraId="42BC4B8B" w14:textId="77777777" w:rsidR="00C90F85" w:rsidRPr="00C90F85" w:rsidDel="001B5DB9" w:rsidRDefault="00C90F85" w:rsidP="00096B5D">
      <w:pPr>
        <w:tabs>
          <w:tab w:val="left" w:pos="5850"/>
        </w:tabs>
        <w:jc w:val="center"/>
        <w:rPr>
          <w:del w:id="10105" w:author="peki.petrovic123@outlook.com" w:date="2025-10-29T22:22:00Z"/>
          <w:b/>
          <w:sz w:val="36"/>
          <w:szCs w:val="36"/>
          <w:lang w:val="sr-Cyrl-RS"/>
        </w:rPr>
      </w:pPr>
    </w:p>
    <w:p w14:paraId="4CAAED56" w14:textId="77777777" w:rsidR="00C90F85" w:rsidRPr="00096B5D" w:rsidRDefault="00C90F85" w:rsidP="00096B5D">
      <w:pPr>
        <w:tabs>
          <w:tab w:val="left" w:pos="5850"/>
        </w:tabs>
        <w:jc w:val="center"/>
        <w:rPr>
          <w:b/>
          <w:sz w:val="36"/>
          <w:szCs w:val="36"/>
          <w:lang w:val="sr-Cyrl-RS"/>
        </w:rPr>
      </w:pPr>
    </w:p>
    <w:p w14:paraId="113BEF79" w14:textId="77777777" w:rsidR="00695577" w:rsidRDefault="00695577" w:rsidP="00A71F88">
      <w:pPr>
        <w:tabs>
          <w:tab w:val="left" w:pos="5850"/>
        </w:tabs>
        <w:jc w:val="both"/>
        <w:rPr>
          <w:ins w:id="10106" w:author="Admin" w:date="2025-11-12T11:03:00Z"/>
          <w:sz w:val="26"/>
          <w:szCs w:val="26"/>
        </w:rPr>
      </w:pPr>
    </w:p>
    <w:p w14:paraId="435EA9C8" w14:textId="77777777" w:rsidR="00695577" w:rsidRDefault="00695577" w:rsidP="00A71F88">
      <w:pPr>
        <w:tabs>
          <w:tab w:val="left" w:pos="5850"/>
        </w:tabs>
        <w:jc w:val="both"/>
        <w:rPr>
          <w:ins w:id="10107" w:author="Admin" w:date="2025-11-12T11:03:00Z"/>
          <w:sz w:val="26"/>
          <w:szCs w:val="26"/>
        </w:rPr>
      </w:pPr>
    </w:p>
    <w:p w14:paraId="21A439AC" w14:textId="77777777" w:rsidR="00695577" w:rsidRDefault="00695577" w:rsidP="00A71F88">
      <w:pPr>
        <w:tabs>
          <w:tab w:val="left" w:pos="5850"/>
        </w:tabs>
        <w:jc w:val="both"/>
        <w:rPr>
          <w:ins w:id="10108" w:author="Admin" w:date="2025-11-12T11:03:00Z"/>
          <w:sz w:val="26"/>
          <w:szCs w:val="26"/>
        </w:rPr>
      </w:pPr>
    </w:p>
    <w:p w14:paraId="3445310F" w14:textId="77777777" w:rsidR="00695577" w:rsidRDefault="00695577" w:rsidP="00A71F88">
      <w:pPr>
        <w:tabs>
          <w:tab w:val="left" w:pos="5850"/>
        </w:tabs>
        <w:jc w:val="both"/>
        <w:rPr>
          <w:ins w:id="10109" w:author="Admin" w:date="2025-11-12T11:03:00Z"/>
          <w:sz w:val="26"/>
          <w:szCs w:val="26"/>
        </w:rPr>
      </w:pPr>
    </w:p>
    <w:p w14:paraId="5D77E16B" w14:textId="77777777" w:rsidR="00695577" w:rsidRDefault="00695577" w:rsidP="00A71F88">
      <w:pPr>
        <w:tabs>
          <w:tab w:val="left" w:pos="5850"/>
        </w:tabs>
        <w:jc w:val="both"/>
        <w:rPr>
          <w:ins w:id="10110" w:author="Admin" w:date="2025-11-12T11:03:00Z"/>
          <w:sz w:val="26"/>
          <w:szCs w:val="26"/>
        </w:rPr>
      </w:pPr>
    </w:p>
    <w:p w14:paraId="5B0F9EF6" w14:textId="77777777" w:rsidR="00695577" w:rsidRDefault="00695577" w:rsidP="00A71F88">
      <w:pPr>
        <w:tabs>
          <w:tab w:val="left" w:pos="5850"/>
        </w:tabs>
        <w:jc w:val="both"/>
        <w:rPr>
          <w:ins w:id="10111" w:author="Admin" w:date="2025-11-12T11:03:00Z"/>
          <w:sz w:val="26"/>
          <w:szCs w:val="26"/>
        </w:rPr>
      </w:pPr>
    </w:p>
    <w:p w14:paraId="01521C16" w14:textId="77777777" w:rsidR="00695577" w:rsidRDefault="00695577" w:rsidP="00A71F88">
      <w:pPr>
        <w:tabs>
          <w:tab w:val="left" w:pos="5850"/>
        </w:tabs>
        <w:jc w:val="both"/>
        <w:rPr>
          <w:ins w:id="10112" w:author="Admin" w:date="2025-11-12T11:03:00Z"/>
          <w:sz w:val="26"/>
          <w:szCs w:val="26"/>
        </w:rPr>
      </w:pPr>
    </w:p>
    <w:p w14:paraId="460C2DDE" w14:textId="77777777" w:rsidR="00695577" w:rsidRDefault="00695577" w:rsidP="00A71F88">
      <w:pPr>
        <w:tabs>
          <w:tab w:val="left" w:pos="5850"/>
        </w:tabs>
        <w:jc w:val="both"/>
        <w:rPr>
          <w:ins w:id="10113" w:author="Admin" w:date="2025-11-12T11:03:00Z"/>
          <w:sz w:val="26"/>
          <w:szCs w:val="26"/>
        </w:rPr>
      </w:pPr>
    </w:p>
    <w:p w14:paraId="5C486820" w14:textId="77777777" w:rsidR="00695577" w:rsidRDefault="00695577" w:rsidP="00A71F88">
      <w:pPr>
        <w:tabs>
          <w:tab w:val="left" w:pos="5850"/>
        </w:tabs>
        <w:jc w:val="both"/>
        <w:rPr>
          <w:ins w:id="10114" w:author="Admin" w:date="2025-11-12T11:03:00Z"/>
          <w:sz w:val="26"/>
          <w:szCs w:val="26"/>
        </w:rPr>
      </w:pPr>
    </w:p>
    <w:p w14:paraId="60CF8E0E" w14:textId="77777777" w:rsidR="00695577" w:rsidRDefault="00695577" w:rsidP="00A71F88">
      <w:pPr>
        <w:tabs>
          <w:tab w:val="left" w:pos="5850"/>
        </w:tabs>
        <w:jc w:val="both"/>
        <w:rPr>
          <w:ins w:id="10115" w:author="Admin" w:date="2025-11-12T11:03:00Z"/>
          <w:sz w:val="26"/>
          <w:szCs w:val="26"/>
        </w:rPr>
      </w:pPr>
    </w:p>
    <w:p w14:paraId="1589A7A6" w14:textId="77777777" w:rsidR="00695577" w:rsidRDefault="00695577" w:rsidP="00A71F88">
      <w:pPr>
        <w:tabs>
          <w:tab w:val="left" w:pos="5850"/>
        </w:tabs>
        <w:jc w:val="both"/>
        <w:rPr>
          <w:ins w:id="10116" w:author="Admin" w:date="2025-11-12T11:03:00Z"/>
          <w:sz w:val="26"/>
          <w:szCs w:val="26"/>
        </w:rPr>
      </w:pPr>
    </w:p>
    <w:p w14:paraId="5CF148BF" w14:textId="77777777" w:rsidR="00695577" w:rsidRDefault="00695577" w:rsidP="00A71F88">
      <w:pPr>
        <w:tabs>
          <w:tab w:val="left" w:pos="5850"/>
        </w:tabs>
        <w:jc w:val="both"/>
        <w:rPr>
          <w:ins w:id="10117" w:author="Admin" w:date="2025-11-12T11:03:00Z"/>
          <w:sz w:val="26"/>
          <w:szCs w:val="26"/>
        </w:rPr>
      </w:pPr>
    </w:p>
    <w:p w14:paraId="2F809F21" w14:textId="77777777" w:rsidR="00695577" w:rsidRDefault="00695577" w:rsidP="00A71F88">
      <w:pPr>
        <w:tabs>
          <w:tab w:val="left" w:pos="5850"/>
        </w:tabs>
        <w:jc w:val="both"/>
        <w:rPr>
          <w:ins w:id="10118" w:author="Admin" w:date="2025-11-12T11:03:00Z"/>
          <w:sz w:val="26"/>
          <w:szCs w:val="26"/>
        </w:rPr>
      </w:pPr>
    </w:p>
    <w:p w14:paraId="7465835C" w14:textId="77777777" w:rsidR="00695577" w:rsidRDefault="00695577" w:rsidP="00A71F88">
      <w:pPr>
        <w:tabs>
          <w:tab w:val="left" w:pos="5850"/>
        </w:tabs>
        <w:jc w:val="both"/>
        <w:rPr>
          <w:ins w:id="10119" w:author="Admin" w:date="2025-11-12T11:03:00Z"/>
          <w:sz w:val="26"/>
          <w:szCs w:val="26"/>
        </w:rPr>
      </w:pPr>
    </w:p>
    <w:p w14:paraId="756D6079" w14:textId="77777777" w:rsidR="00695577" w:rsidRDefault="00695577" w:rsidP="00A71F88">
      <w:pPr>
        <w:tabs>
          <w:tab w:val="left" w:pos="5850"/>
        </w:tabs>
        <w:jc w:val="both"/>
        <w:rPr>
          <w:ins w:id="10120" w:author="Admin" w:date="2025-11-12T11:03:00Z"/>
          <w:sz w:val="26"/>
          <w:szCs w:val="26"/>
        </w:rPr>
      </w:pPr>
    </w:p>
    <w:p w14:paraId="38E73FA0" w14:textId="77777777" w:rsidR="00695577" w:rsidRDefault="00695577" w:rsidP="00A71F88">
      <w:pPr>
        <w:tabs>
          <w:tab w:val="left" w:pos="5850"/>
        </w:tabs>
        <w:jc w:val="both"/>
        <w:rPr>
          <w:ins w:id="10121" w:author="Admin" w:date="2025-11-12T11:04:00Z"/>
          <w:sz w:val="26"/>
          <w:szCs w:val="26"/>
        </w:rPr>
      </w:pPr>
    </w:p>
    <w:p w14:paraId="1A80B17F" w14:textId="77777777" w:rsidR="00695577" w:rsidRDefault="00695577" w:rsidP="00A71F88">
      <w:pPr>
        <w:tabs>
          <w:tab w:val="left" w:pos="5850"/>
        </w:tabs>
        <w:jc w:val="both"/>
        <w:rPr>
          <w:ins w:id="10122" w:author="Admin" w:date="2025-11-12T11:04:00Z"/>
          <w:sz w:val="26"/>
          <w:szCs w:val="26"/>
        </w:rPr>
      </w:pPr>
    </w:p>
    <w:p w14:paraId="56261CD8" w14:textId="77777777" w:rsidR="00695577" w:rsidRDefault="00695577" w:rsidP="00A71F88">
      <w:pPr>
        <w:tabs>
          <w:tab w:val="left" w:pos="5850"/>
        </w:tabs>
        <w:jc w:val="both"/>
        <w:rPr>
          <w:ins w:id="10123" w:author="Admin" w:date="2025-11-12T11:04:00Z"/>
          <w:sz w:val="26"/>
          <w:szCs w:val="26"/>
        </w:rPr>
      </w:pPr>
    </w:p>
    <w:p w14:paraId="0F2D5DCB" w14:textId="77777777" w:rsidR="00695577" w:rsidRDefault="00695577" w:rsidP="00A71F88">
      <w:pPr>
        <w:tabs>
          <w:tab w:val="left" w:pos="5850"/>
        </w:tabs>
        <w:jc w:val="both"/>
        <w:rPr>
          <w:ins w:id="10124" w:author="Admin" w:date="2025-11-12T11:04:00Z"/>
          <w:sz w:val="26"/>
          <w:szCs w:val="26"/>
        </w:rPr>
      </w:pPr>
    </w:p>
    <w:p w14:paraId="5A73E79F" w14:textId="77777777" w:rsidR="00695577" w:rsidRDefault="00695577" w:rsidP="00A71F88">
      <w:pPr>
        <w:tabs>
          <w:tab w:val="left" w:pos="5850"/>
        </w:tabs>
        <w:jc w:val="both"/>
        <w:rPr>
          <w:ins w:id="10125" w:author="Admin" w:date="2025-11-12T11:04:00Z"/>
          <w:sz w:val="26"/>
          <w:szCs w:val="26"/>
        </w:rPr>
      </w:pPr>
    </w:p>
    <w:p w14:paraId="2B89A56A" w14:textId="77777777" w:rsidR="00695577" w:rsidRDefault="00695577" w:rsidP="00A71F88">
      <w:pPr>
        <w:tabs>
          <w:tab w:val="left" w:pos="5850"/>
        </w:tabs>
        <w:jc w:val="both"/>
        <w:rPr>
          <w:ins w:id="10126" w:author="Admin" w:date="2025-11-12T11:04:00Z"/>
          <w:sz w:val="26"/>
          <w:szCs w:val="26"/>
        </w:rPr>
      </w:pPr>
    </w:p>
    <w:p w14:paraId="5A9BA780" w14:textId="77777777" w:rsidR="00695577" w:rsidRDefault="00695577" w:rsidP="00A71F88">
      <w:pPr>
        <w:tabs>
          <w:tab w:val="left" w:pos="5850"/>
        </w:tabs>
        <w:jc w:val="both"/>
        <w:rPr>
          <w:ins w:id="10127" w:author="Admin" w:date="2025-11-12T11:04:00Z"/>
          <w:sz w:val="26"/>
          <w:szCs w:val="26"/>
        </w:rPr>
      </w:pPr>
    </w:p>
    <w:p w14:paraId="2075CB18" w14:textId="77777777" w:rsidR="00695577" w:rsidRDefault="00695577" w:rsidP="00A71F88">
      <w:pPr>
        <w:tabs>
          <w:tab w:val="left" w:pos="5850"/>
        </w:tabs>
        <w:jc w:val="both"/>
        <w:rPr>
          <w:ins w:id="10128" w:author="Admin" w:date="2025-11-12T11:04:00Z"/>
          <w:sz w:val="26"/>
          <w:szCs w:val="26"/>
        </w:rPr>
      </w:pPr>
    </w:p>
    <w:p w14:paraId="61FD1947" w14:textId="77777777" w:rsidR="00695577" w:rsidRDefault="00695577" w:rsidP="00A71F88">
      <w:pPr>
        <w:tabs>
          <w:tab w:val="left" w:pos="5850"/>
        </w:tabs>
        <w:jc w:val="both"/>
        <w:rPr>
          <w:ins w:id="10129" w:author="Admin" w:date="2025-11-12T11:04:00Z"/>
          <w:sz w:val="26"/>
          <w:szCs w:val="26"/>
        </w:rPr>
      </w:pPr>
    </w:p>
    <w:p w14:paraId="45BFB686" w14:textId="77777777" w:rsidR="00695577" w:rsidRDefault="00695577" w:rsidP="00A71F88">
      <w:pPr>
        <w:tabs>
          <w:tab w:val="left" w:pos="5850"/>
        </w:tabs>
        <w:jc w:val="both"/>
        <w:rPr>
          <w:ins w:id="10130" w:author="Admin" w:date="2025-11-12T11:04:00Z"/>
          <w:sz w:val="26"/>
          <w:szCs w:val="26"/>
        </w:rPr>
      </w:pPr>
    </w:p>
    <w:p w14:paraId="66CA0493" w14:textId="77777777" w:rsidR="00695577" w:rsidRDefault="00695577" w:rsidP="00A71F88">
      <w:pPr>
        <w:tabs>
          <w:tab w:val="left" w:pos="5850"/>
        </w:tabs>
        <w:jc w:val="both"/>
        <w:rPr>
          <w:ins w:id="10131" w:author="Admin" w:date="2025-11-12T11:04:00Z"/>
          <w:sz w:val="26"/>
          <w:szCs w:val="26"/>
        </w:rPr>
      </w:pPr>
    </w:p>
    <w:p w14:paraId="6F1E69B2" w14:textId="77777777" w:rsidR="00695577" w:rsidRDefault="00695577" w:rsidP="00A71F88">
      <w:pPr>
        <w:tabs>
          <w:tab w:val="left" w:pos="5850"/>
        </w:tabs>
        <w:jc w:val="both"/>
        <w:rPr>
          <w:ins w:id="10132" w:author="Admin" w:date="2025-11-12T11:04:00Z"/>
          <w:sz w:val="26"/>
          <w:szCs w:val="26"/>
        </w:rPr>
      </w:pPr>
    </w:p>
    <w:p w14:paraId="7CC9B9E3" w14:textId="77777777" w:rsidR="00695577" w:rsidRDefault="00695577" w:rsidP="00A71F88">
      <w:pPr>
        <w:tabs>
          <w:tab w:val="left" w:pos="5850"/>
        </w:tabs>
        <w:jc w:val="both"/>
        <w:rPr>
          <w:ins w:id="10133" w:author="Admin" w:date="2025-11-12T11:04:00Z"/>
          <w:sz w:val="26"/>
          <w:szCs w:val="26"/>
        </w:rPr>
      </w:pPr>
    </w:p>
    <w:p w14:paraId="61ED2CC7" w14:textId="77777777" w:rsidR="00695577" w:rsidRDefault="00695577" w:rsidP="00A71F88">
      <w:pPr>
        <w:tabs>
          <w:tab w:val="left" w:pos="5850"/>
        </w:tabs>
        <w:jc w:val="both"/>
        <w:rPr>
          <w:ins w:id="10134" w:author="Admin" w:date="2025-11-12T11:04:00Z"/>
          <w:sz w:val="26"/>
          <w:szCs w:val="26"/>
        </w:rPr>
      </w:pPr>
    </w:p>
    <w:p w14:paraId="62DBBD1C" w14:textId="77777777" w:rsidR="00695577" w:rsidRDefault="00695577" w:rsidP="00A71F88">
      <w:pPr>
        <w:tabs>
          <w:tab w:val="left" w:pos="5850"/>
        </w:tabs>
        <w:jc w:val="both"/>
        <w:rPr>
          <w:ins w:id="10135" w:author="Admin" w:date="2025-11-12T11:04:00Z"/>
          <w:sz w:val="26"/>
          <w:szCs w:val="26"/>
        </w:rPr>
      </w:pPr>
    </w:p>
    <w:p w14:paraId="22F2CDD0" w14:textId="77777777" w:rsidR="00695577" w:rsidRDefault="00695577" w:rsidP="00A71F88">
      <w:pPr>
        <w:tabs>
          <w:tab w:val="left" w:pos="5850"/>
        </w:tabs>
        <w:jc w:val="both"/>
        <w:rPr>
          <w:ins w:id="10136" w:author="Admin" w:date="2025-11-12T11:04:00Z"/>
          <w:sz w:val="26"/>
          <w:szCs w:val="26"/>
        </w:rPr>
      </w:pPr>
    </w:p>
    <w:p w14:paraId="545FCDEA" w14:textId="77777777" w:rsidR="00A71F88" w:rsidRPr="00A71F88" w:rsidRDefault="00A71F88" w:rsidP="00A71F88">
      <w:pPr>
        <w:tabs>
          <w:tab w:val="left" w:pos="5850"/>
        </w:tabs>
        <w:jc w:val="both"/>
        <w:rPr>
          <w:sz w:val="26"/>
          <w:szCs w:val="26"/>
        </w:rPr>
      </w:pPr>
      <w:r w:rsidRPr="00A71F88">
        <w:rPr>
          <w:sz w:val="26"/>
          <w:szCs w:val="26"/>
        </w:rPr>
        <w:t>Обавезне облике образовно-васпитног рада из члана 1. овог правилника средње школе остварују на годишњем нивоу, и то: 1) у гимназији: – у I, II и III разреду у 37 петодневних наставних седмица, односно 185 наставних дана; – у IV разреду у 33 петодневне наставне седмице, односно 165 наставних дана. У случају када због угрожености безбедности и здравља ученика и запослених није могуће да гимназије остваре обавезне облике образовно-васпитног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дана. У оквиру 37, односно 33 петодневне наставних седмица, гимназија је у обавези да годишњим планом рада равномерно распореди дане у седмици, изузев у случају када због угрожености безбедности и здравља ученика и запослених није могуће да дани у седмици, који су утврђени годишњим планом рада, буду равномерно распоређени. 2) у стручној школи: – у I и II разреду трогодишњег и I, II и III разреду четворогодишњег образовања у 37 петодневних наставних седмица, односно 185 наставних дана; – у III разреду трогодишњег и IV разреду четворогодишњег образовања у 34 петодневне наставне седмице, односно 170 наставних дана. У случају када због угрожености безбедности и здравља ученика и запослених није могуће да стручне школе остваре обавезне облике образовноваспитног рада у пуном броју наставних седмица и наставних дана на годишњем нивоу, могуће је одступање у броју до 5% од утврђеног броја петодневних наставних седмица, односно наставних дана. У оквиру 37, односно 34 петодневне наставне седмице, стручна школа је у обавези да годишњим планом рада равномерно распореди дане у седмици, изузев у случају када због угрожености безбедности и здравља ученика и запослених није могуће да дани у седмици, који су утврђени годишњим планом рада, буду равномерно распоређени. У среду, 12. новембра 2025. године, настава се у свим школама изводи према распореду часова за уторак. У четвртак, 9. априла 2026. године, настава се у свим школама изводи према распореду часова за петак.</w:t>
      </w:r>
    </w:p>
    <w:p w14:paraId="7A6B6365" w14:textId="77777777" w:rsidR="00A71F88" w:rsidRDefault="00A71F88" w:rsidP="003D2EF4">
      <w:pPr>
        <w:tabs>
          <w:tab w:val="left" w:pos="5850"/>
        </w:tabs>
        <w:rPr>
          <w:b/>
          <w:sz w:val="26"/>
          <w:szCs w:val="26"/>
        </w:rPr>
      </w:pPr>
      <w:r w:rsidRPr="00A71F88">
        <w:rPr>
          <w:sz w:val="26"/>
          <w:szCs w:val="26"/>
        </w:rPr>
        <w:t>Настава и други облици образовно-васпитног рада остварују се у два полугодишта. Прво полугодиште почиње у понедељак, 1. септембра 2025. године, а завршава се у уторак, 30. децембра 2025. године. Друго полугодиште почиње у понедељак, 19. јануара 2026. године, a завршава се у петак, 19. јуна 2026. године. Друго полугодиште за ученике IV разреда гимназије завршава се у петак, 22. маја 2026. године, а за ученике III разреда трогодишњег и IV разреда четворогодишњег образовања стручних школа у петак, 29. маја 2026. године. Друго полугодиште за ученике I и II разреда трогодишњег, односно I, II и III разреда четворогодишњег образовања стручних школа, за које је планом и програмом наставе и учења, односно наставним планом и програмом прописана реализација професионалне праксе према индивидуалном плану реализације ове праксе за сваког ученика, завршава се најкасније у петак, 14. августа 2026. године</w:t>
      </w:r>
      <w:r w:rsidRPr="00A71F88">
        <w:rPr>
          <w:b/>
          <w:sz w:val="26"/>
          <w:szCs w:val="26"/>
        </w:rPr>
        <w:t>.</w:t>
      </w:r>
    </w:p>
    <w:p w14:paraId="04D10E49" w14:textId="77777777" w:rsidR="00A71F88" w:rsidRPr="00A71F88" w:rsidRDefault="00A71F88" w:rsidP="00A71F88">
      <w:pPr>
        <w:tabs>
          <w:tab w:val="left" w:pos="5850"/>
        </w:tabs>
        <w:jc w:val="both"/>
        <w:rPr>
          <w:sz w:val="26"/>
          <w:szCs w:val="26"/>
        </w:rPr>
      </w:pPr>
      <w:r w:rsidRPr="00A71F88">
        <w:rPr>
          <w:sz w:val="26"/>
          <w:szCs w:val="26"/>
        </w:rPr>
        <w:t xml:space="preserve">У току школске године ученици имају јесењи, зимски, сретењски, пролећни и летњи распуст. Јесењи распуст почиње у понедељак, 10. новембра 2025. године, а завршава се у уторак, 11. новембра 2025. године Зимски распуст почиње у среду, 31. децембра 2025. године, а завршава се у петак, 16. јануара 2026. године. Сретењски распуст почиње у понедељак, 16. фебруара 2026. године, а </w:t>
      </w:r>
      <w:r w:rsidRPr="00A71F88">
        <w:rPr>
          <w:sz w:val="26"/>
          <w:szCs w:val="26"/>
        </w:rPr>
        <w:lastRenderedPageBreak/>
        <w:t>завршава се у петак, 20. фебруара2026. године. Пролећни распуст почиње у петак, 10. априла 2026. године, а завршава се у уторак, 14. априла 2026. године. За ученике I, II и III разреда гимназије и четворогодишњих средњих стручних школа и ученике I и II разреда трогодишњих средњих стручних школа, летњи распуст почиње у понедељак, 22. јуна 2026. године, а завршава се у понедељак, 31. августа 2026. године. За ученике IV разреда гимназије, IV разреда четворогодишњих и III разреда трогодишњих средњих стручних школа, летњи распуст почиње по завршетку матурског/завршног испита, а завршава се у понедељак, 31. августа 2026. године</w:t>
      </w:r>
    </w:p>
    <w:p w14:paraId="631DABE8" w14:textId="77777777" w:rsidR="00A71F88" w:rsidRPr="00A71F88" w:rsidRDefault="00A71F88" w:rsidP="00A71F88">
      <w:pPr>
        <w:tabs>
          <w:tab w:val="left" w:pos="5850"/>
        </w:tabs>
        <w:jc w:val="both"/>
        <w:rPr>
          <w:sz w:val="26"/>
          <w:szCs w:val="26"/>
        </w:rPr>
      </w:pPr>
      <w:r w:rsidRPr="00A71F88">
        <w:rPr>
          <w:sz w:val="26"/>
          <w:szCs w:val="26"/>
        </w:rPr>
        <w:t>У школи се празнују државни и верски празници, у складу са Законом о државним и другим празницима у Републици Србији („Службени гласник РС”, бр. 43/01, 101/07 и 92/11). У школи се празнују и: 1) 21. октобар 2025. године, као Дан сећања на српске жртве у Другом светском рату; 2) 27. јануар 2026. године, Свети Сава – Дан духовности; 3) 22. април 2026. године, као Дан сећања на жртве холокауста, геноцида и других жртава фашизма у Другом светском рату; 4) 9. мај 2026. године, као Дан победе; 5) 28. јун 2026. године, Видовдан – спомен на Косовску битку. Свети Сава и Видовдан се празнују без одржавања наставе, а Дан сећања на српске жртве у Другом светском рату, Дан сећања на жртве холокауста, геноцида и других жртава фашизма у Другом светском рату и Дан победе су наставни дани, изузев кад падају у дане када школа и иначе не ради. У школи се обележавају и: 1) 8. новембар 2025. године, као Дан просветних радника; 2) 21. фебруар 2026. године, као Међународни дан матерњег језика; 3) 10. април 2026. године, као дан сећања на Доситеја Обрадовића, великог српског просветитеља и првог српског министра просвете; 4) недеља од 4. до 8. маја 2026. године,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‒ ученицима и младима, развој и промоцију хуманости, емпатије, толеранције, поштовања и дијалога.</w:t>
      </w:r>
    </w:p>
    <w:p w14:paraId="0458D5A0" w14:textId="77777777" w:rsidR="00A71F88" w:rsidRPr="008E61E2" w:rsidRDefault="008E61E2" w:rsidP="008E61E2">
      <w:pPr>
        <w:tabs>
          <w:tab w:val="left" w:pos="5850"/>
        </w:tabs>
        <w:jc w:val="both"/>
        <w:rPr>
          <w:sz w:val="26"/>
          <w:szCs w:val="26"/>
        </w:rPr>
      </w:pPr>
      <w:r w:rsidRPr="008E61E2">
        <w:rPr>
          <w:sz w:val="26"/>
          <w:szCs w:val="26"/>
        </w:rPr>
        <w:t>Ученици и запослени у школи имају право да не похађају наставу, односно да не раде у дане следећих верских празника, и то: 1) православци – на први дан крсне славе; 2) припадници исламске заједнице ‒ на први дан Рамазанског бајрама и на први дан Курбанског бајрама; 3) припадници јеврејске заједнице – 2. октобра 2025. године, на први дан Јом Кипура; 4) припадници верских заједница које обележавају верске празнике по грегоријанском календару – 25. децембра 2025. године, на први дан Божића; 5) припадници верских заједница које обележавају верске празнике по јулијанском календару – 7. јануара 2026. године, на први дан Божића; 6) припадници верских заједница које обележавају дане васкршњих празника по грегоријанском и јулијанском календару – почев од Великог петка, закључно са другим даном Васкрса (католици – од 3. до 6. априла 2026. године; православни од 10. до 13. априла 2026. године).</w:t>
      </w:r>
    </w:p>
    <w:p w14:paraId="5F0815A4" w14:textId="77777777" w:rsidR="00A71F88" w:rsidRPr="008E61E2" w:rsidRDefault="008E61E2" w:rsidP="008E61E2">
      <w:pPr>
        <w:tabs>
          <w:tab w:val="left" w:pos="5850"/>
        </w:tabs>
        <w:jc w:val="both"/>
        <w:rPr>
          <w:sz w:val="26"/>
          <w:szCs w:val="26"/>
        </w:rPr>
      </w:pPr>
      <w:r w:rsidRPr="008E61E2">
        <w:rPr>
          <w:sz w:val="26"/>
          <w:szCs w:val="26"/>
        </w:rPr>
        <w:t>Време поделе сведочанстава, полагање завршног испита на крају трогодишњег образовања и матурског испита на крају четворогодишњег образовања, као и време поделе диплома, школа утврђује годишњим планом рада, у складу са овим правилником.</w:t>
      </w:r>
    </w:p>
    <w:p w14:paraId="54332F76" w14:textId="77777777" w:rsidR="00A71F88" w:rsidDel="001B5DB9" w:rsidRDefault="00A71F88" w:rsidP="008E61E2">
      <w:pPr>
        <w:tabs>
          <w:tab w:val="left" w:pos="5850"/>
        </w:tabs>
        <w:jc w:val="both"/>
        <w:rPr>
          <w:del w:id="10137" w:author="peki.petrovic123@outlook.com" w:date="2025-10-29T22:23:00Z"/>
          <w:sz w:val="36"/>
          <w:szCs w:val="36"/>
          <w:lang w:val="sr-Cyrl-RS"/>
        </w:rPr>
      </w:pPr>
    </w:p>
    <w:p w14:paraId="48A98B2B" w14:textId="77777777" w:rsidR="004D7584" w:rsidDel="001B5DB9" w:rsidRDefault="004D7584" w:rsidP="008E61E2">
      <w:pPr>
        <w:tabs>
          <w:tab w:val="left" w:pos="5850"/>
        </w:tabs>
        <w:jc w:val="both"/>
        <w:rPr>
          <w:del w:id="10138" w:author="peki.petrovic123@outlook.com" w:date="2025-10-29T22:23:00Z"/>
          <w:sz w:val="36"/>
          <w:szCs w:val="36"/>
          <w:lang w:val="sr-Cyrl-RS"/>
        </w:rPr>
      </w:pPr>
    </w:p>
    <w:p w14:paraId="398D3EBC" w14:textId="77777777" w:rsidR="004D7584" w:rsidDel="001B5DB9" w:rsidRDefault="004D7584" w:rsidP="008E61E2">
      <w:pPr>
        <w:tabs>
          <w:tab w:val="left" w:pos="5850"/>
        </w:tabs>
        <w:jc w:val="both"/>
        <w:rPr>
          <w:del w:id="10139" w:author="peki.petrovic123@outlook.com" w:date="2025-10-29T22:22:00Z"/>
          <w:sz w:val="36"/>
          <w:szCs w:val="36"/>
          <w:lang w:val="sr-Cyrl-RS"/>
        </w:rPr>
      </w:pPr>
    </w:p>
    <w:p w14:paraId="29992665" w14:textId="5DC3578C" w:rsidR="004D7584" w:rsidRDefault="004D7584" w:rsidP="008E61E2">
      <w:pPr>
        <w:tabs>
          <w:tab w:val="left" w:pos="5850"/>
        </w:tabs>
        <w:jc w:val="both"/>
        <w:rPr>
          <w:sz w:val="36"/>
          <w:szCs w:val="36"/>
          <w:lang w:val="sr-Cyrl-RS"/>
        </w:rPr>
      </w:pPr>
    </w:p>
    <w:p w14:paraId="76F0CECA" w14:textId="77777777" w:rsidR="004D7584" w:rsidRPr="004D7584" w:rsidRDefault="004D7584" w:rsidP="008E61E2">
      <w:pPr>
        <w:tabs>
          <w:tab w:val="left" w:pos="5850"/>
        </w:tabs>
        <w:jc w:val="both"/>
        <w:rPr>
          <w:sz w:val="36"/>
          <w:szCs w:val="36"/>
          <w:lang w:val="sr-Cyrl-RS"/>
        </w:rPr>
      </w:pPr>
    </w:p>
    <w:p w14:paraId="4AB09783" w14:textId="1001E781" w:rsidR="004C7E55" w:rsidRPr="004D7584" w:rsidRDefault="004D7584" w:rsidP="003D2EF4">
      <w:pPr>
        <w:tabs>
          <w:tab w:val="left" w:pos="5850"/>
        </w:tabs>
        <w:rPr>
          <w:b/>
          <w:sz w:val="36"/>
          <w:szCs w:val="36"/>
          <w:lang w:val="sr-Cyrl-RS"/>
        </w:rPr>
      </w:pPr>
      <w:r w:rsidRPr="004D7584">
        <w:rPr>
          <w:b/>
          <w:sz w:val="36"/>
          <w:szCs w:val="36"/>
          <w:lang w:val="sr-Cyrl-RS"/>
        </w:rPr>
        <w:t xml:space="preserve">7. </w:t>
      </w:r>
      <w:r w:rsidR="004C7E55" w:rsidRPr="004D7584">
        <w:rPr>
          <w:b/>
          <w:sz w:val="36"/>
          <w:szCs w:val="36"/>
          <w:lang w:val="sr-Cyrl-RS"/>
        </w:rPr>
        <w:t>П</w:t>
      </w:r>
      <w:r w:rsidR="00096B5D" w:rsidRPr="004D7584">
        <w:rPr>
          <w:b/>
          <w:sz w:val="36"/>
          <w:szCs w:val="36"/>
          <w:lang w:val="sr-Cyrl-RS"/>
        </w:rPr>
        <w:t>ланови рада руководећих органа, органа управљања и саветодавних и стручних органа установе</w:t>
      </w:r>
    </w:p>
    <w:p w14:paraId="73B147AA" w14:textId="77777777" w:rsidR="004C7E55" w:rsidRDefault="004C7E55" w:rsidP="004C7E55">
      <w:pPr>
        <w:tabs>
          <w:tab w:val="left" w:pos="5850"/>
        </w:tabs>
        <w:rPr>
          <w:b/>
        </w:rPr>
      </w:pPr>
    </w:p>
    <w:p w14:paraId="7317451B" w14:textId="77777777" w:rsidR="004C7E55" w:rsidRPr="00F66421" w:rsidRDefault="00096B5D" w:rsidP="004C7E55">
      <w:pPr>
        <w:jc w:val="both"/>
        <w:rPr>
          <w:b/>
          <w:sz w:val="20"/>
          <w:szCs w:val="20"/>
          <w:lang w:val="sr-Cyrl-CS"/>
        </w:rPr>
      </w:pPr>
      <w:r>
        <w:rPr>
          <w:b/>
          <w:sz w:val="20"/>
          <w:szCs w:val="20"/>
          <w:lang w:val="sr-Cyrl-CS"/>
        </w:rPr>
        <w:t xml:space="preserve">а) </w:t>
      </w:r>
      <w:r w:rsidR="004C7E55" w:rsidRPr="00F66421">
        <w:rPr>
          <w:b/>
          <w:sz w:val="20"/>
          <w:szCs w:val="20"/>
          <w:lang w:val="sr-Cyrl-CS"/>
        </w:rPr>
        <w:t>План рада школског одбора</w:t>
      </w:r>
    </w:p>
    <w:p w14:paraId="5EC322DB" w14:textId="77777777" w:rsidR="004C7E55" w:rsidRPr="00F66421" w:rsidRDefault="004C7E55" w:rsidP="004C7E55">
      <w:pPr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9"/>
        <w:gridCol w:w="6643"/>
      </w:tblGrid>
      <w:tr w:rsidR="00096B5D" w:rsidRPr="00393529" w14:paraId="1BA6FE5E" w14:textId="77777777" w:rsidTr="00620DC3">
        <w:tc>
          <w:tcPr>
            <w:tcW w:w="2748" w:type="dxa"/>
            <w:vAlign w:val="center"/>
          </w:tcPr>
          <w:p w14:paraId="7F1D03BF" w14:textId="77777777" w:rsidR="004C7E55" w:rsidRPr="00393529" w:rsidRDefault="004C7E55" w:rsidP="00620DC3">
            <w:pPr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Време реализације</w:t>
            </w:r>
          </w:p>
        </w:tc>
        <w:tc>
          <w:tcPr>
            <w:tcW w:w="7107" w:type="dxa"/>
          </w:tcPr>
          <w:p w14:paraId="1725AE93" w14:textId="77777777" w:rsidR="004C7E55" w:rsidRPr="00393529" w:rsidRDefault="004C7E55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Садржај рада</w:t>
            </w:r>
          </w:p>
        </w:tc>
      </w:tr>
      <w:tr w:rsidR="00096B5D" w:rsidRPr="00393529" w14:paraId="2C64E1A0" w14:textId="77777777" w:rsidTr="00620DC3">
        <w:tc>
          <w:tcPr>
            <w:tcW w:w="2748" w:type="dxa"/>
            <w:vAlign w:val="center"/>
          </w:tcPr>
          <w:p w14:paraId="70792221" w14:textId="77777777" w:rsidR="004C7E55" w:rsidRPr="00393529" w:rsidRDefault="004C7E55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7107" w:type="dxa"/>
          </w:tcPr>
          <w:p w14:paraId="721F3EDA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-усвајање извештаја о реализацији годишњег </w:t>
            </w:r>
            <w:r>
              <w:rPr>
                <w:sz w:val="20"/>
                <w:szCs w:val="20"/>
                <w:lang w:val="sr-Cyrl-CS"/>
              </w:rPr>
              <w:t>плана рада школе за школску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sr-Cyrl-RS"/>
              </w:rPr>
              <w:t>-</w:t>
            </w:r>
            <w:r>
              <w:rPr>
                <w:sz w:val="20"/>
                <w:szCs w:val="20"/>
                <w:lang w:val="sr-Cyrl-CS"/>
              </w:rPr>
              <w:t>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 w:rsidRPr="00393529">
              <w:rPr>
                <w:sz w:val="20"/>
                <w:szCs w:val="20"/>
                <w:lang w:val="sr-Cyrl-CS"/>
              </w:rPr>
              <w:t xml:space="preserve"> год.</w:t>
            </w:r>
          </w:p>
          <w:p w14:paraId="33BB1C92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извештаја о реализацији плана рада директора школе за период јануар-август</w:t>
            </w:r>
            <w:r>
              <w:rPr>
                <w:sz w:val="20"/>
                <w:szCs w:val="20"/>
                <w:lang w:val="sr-Cyrl-CS"/>
              </w:rPr>
              <w:t xml:space="preserve">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 w:rsidRPr="00393529">
              <w:rPr>
                <w:sz w:val="20"/>
                <w:szCs w:val="20"/>
                <w:lang w:val="sr-Cyrl-CS"/>
              </w:rPr>
              <w:t>,</w:t>
            </w:r>
          </w:p>
          <w:p w14:paraId="2C43CBC1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-усп</w:t>
            </w:r>
            <w:r>
              <w:rPr>
                <w:sz w:val="20"/>
                <w:szCs w:val="20"/>
                <w:lang w:val="sr-Cyrl-CS"/>
              </w:rPr>
              <w:t>ех ученика на крају школске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sr-Cyrl-RS"/>
              </w:rPr>
              <w:t>-</w:t>
            </w:r>
            <w:r>
              <w:rPr>
                <w:sz w:val="20"/>
                <w:szCs w:val="20"/>
                <w:lang w:val="sr-Cyrl-CS"/>
              </w:rPr>
              <w:t>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 w:rsidRPr="00393529">
              <w:rPr>
                <w:sz w:val="20"/>
                <w:szCs w:val="20"/>
                <w:lang w:val="sr-Cyrl-CS"/>
              </w:rPr>
              <w:t>,</w:t>
            </w:r>
          </w:p>
          <w:p w14:paraId="3FEC863A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-ценовник услуга за </w:t>
            </w:r>
            <w:r>
              <w:rPr>
                <w:sz w:val="20"/>
                <w:szCs w:val="20"/>
                <w:lang w:val="sr-Cyrl-CS"/>
              </w:rPr>
              <w:t>ванредне ученике за школску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096B5D">
              <w:rPr>
                <w:sz w:val="20"/>
                <w:szCs w:val="20"/>
              </w:rPr>
              <w:t>5</w:t>
            </w:r>
            <w:r w:rsidRPr="00393529">
              <w:rPr>
                <w:sz w:val="20"/>
                <w:szCs w:val="20"/>
                <w:lang w:val="sr-Cyrl-CS"/>
              </w:rPr>
              <w:t>/</w:t>
            </w:r>
            <w:r>
              <w:rPr>
                <w:sz w:val="20"/>
                <w:szCs w:val="20"/>
                <w:lang w:val="sr-Cyrl-CS"/>
              </w:rPr>
              <w:t>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096B5D">
              <w:rPr>
                <w:sz w:val="20"/>
                <w:szCs w:val="20"/>
              </w:rPr>
              <w:t>6</w:t>
            </w:r>
            <w:r w:rsidRPr="00393529">
              <w:rPr>
                <w:sz w:val="20"/>
                <w:szCs w:val="20"/>
                <w:lang w:val="sr-Cyrl-CS"/>
              </w:rPr>
              <w:t>год.</w:t>
            </w:r>
          </w:p>
          <w:p w14:paraId="6FE6341C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-број одељења и ученика на почетку школске године 01.09. и тренутно бројно стање по одељењима после 13.09.</w:t>
            </w:r>
          </w:p>
          <w:p w14:paraId="6D6A1C97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-усвајање годишњег плана рада школе </w:t>
            </w:r>
            <w:r>
              <w:rPr>
                <w:sz w:val="20"/>
                <w:szCs w:val="20"/>
                <w:lang w:val="sr-Cyrl-CS"/>
              </w:rPr>
              <w:t>за школску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 w:rsidR="00117812">
              <w:rPr>
                <w:sz w:val="20"/>
                <w:szCs w:val="20"/>
                <w:lang w:val="sr-Cyrl-RS"/>
              </w:rPr>
              <w:t>-202</w:t>
            </w:r>
            <w:r w:rsidR="00117812">
              <w:rPr>
                <w:sz w:val="20"/>
                <w:szCs w:val="20"/>
              </w:rPr>
              <w:t>6</w:t>
            </w:r>
            <w:r w:rsidRPr="00393529">
              <w:rPr>
                <w:sz w:val="20"/>
                <w:szCs w:val="20"/>
                <w:lang w:val="sr-Cyrl-CS"/>
              </w:rPr>
              <w:t xml:space="preserve"> год,</w:t>
            </w:r>
          </w:p>
          <w:p w14:paraId="1AD7C7F7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-школ</w:t>
            </w:r>
            <w:r w:rsidR="00117812">
              <w:rPr>
                <w:sz w:val="20"/>
                <w:szCs w:val="20"/>
                <w:lang w:val="sr-Cyrl-CS"/>
              </w:rPr>
              <w:t>ски развојни план за период 20</w:t>
            </w:r>
            <w:r w:rsidR="00096B5D">
              <w:rPr>
                <w:sz w:val="20"/>
                <w:szCs w:val="20"/>
              </w:rPr>
              <w:t>21</w:t>
            </w:r>
            <w:r>
              <w:rPr>
                <w:sz w:val="20"/>
                <w:szCs w:val="20"/>
                <w:lang w:val="sr-Cyrl-CS"/>
              </w:rPr>
              <w:t>-202</w:t>
            </w:r>
            <w:r w:rsidR="00096B5D">
              <w:rPr>
                <w:sz w:val="20"/>
                <w:szCs w:val="20"/>
              </w:rPr>
              <w:t>6</w:t>
            </w:r>
            <w:r w:rsidRPr="00393529">
              <w:rPr>
                <w:sz w:val="20"/>
                <w:szCs w:val="20"/>
                <w:lang w:val="sr-Cyrl-CS"/>
              </w:rPr>
              <w:t>,</w:t>
            </w:r>
          </w:p>
          <w:p w14:paraId="631F12FD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Захтев министарства просвете за финансирање пројекта:</w:t>
            </w:r>
          </w:p>
          <w:p w14:paraId="3A285FF5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а) опремање кабинета ел.тех.и електронике</w:t>
            </w:r>
          </w:p>
          <w:p w14:paraId="39F610FF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б) изграња радионице за практичну наставу(аутомеханичар</w:t>
            </w:r>
            <w:r w:rsidR="00096B5D">
              <w:rPr>
                <w:sz w:val="20"/>
                <w:szCs w:val="20"/>
                <w:lang w:val="sr-Cyrl-CS"/>
              </w:rPr>
              <w:t xml:space="preserve">) </w:t>
            </w:r>
            <w:r w:rsidRPr="00393529">
              <w:rPr>
                <w:sz w:val="20"/>
                <w:szCs w:val="20"/>
                <w:lang w:val="sr-Cyrl-CS"/>
              </w:rPr>
              <w:t xml:space="preserve"> </w:t>
            </w:r>
          </w:p>
          <w:p w14:paraId="2FF6DC0E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</w:t>
            </w:r>
          </w:p>
        </w:tc>
      </w:tr>
      <w:tr w:rsidR="00096B5D" w:rsidRPr="00393529" w14:paraId="1B629E40" w14:textId="77777777" w:rsidTr="00620DC3">
        <w:tc>
          <w:tcPr>
            <w:tcW w:w="2748" w:type="dxa"/>
            <w:vAlign w:val="center"/>
          </w:tcPr>
          <w:p w14:paraId="3530771D" w14:textId="77777777" w:rsidR="004C7E55" w:rsidRPr="00393529" w:rsidRDefault="004C7E55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НОВЕМБАР</w:t>
            </w:r>
          </w:p>
        </w:tc>
        <w:tc>
          <w:tcPr>
            <w:tcW w:w="7107" w:type="dxa"/>
          </w:tcPr>
          <w:p w14:paraId="1F567206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успеху,дисциплини ученика и реализација наставног плана у првом класификационом периоду,</w:t>
            </w:r>
          </w:p>
          <w:p w14:paraId="52610587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-од</w:t>
            </w:r>
            <w:r w:rsidR="00096B5D">
              <w:rPr>
                <w:sz w:val="20"/>
                <w:szCs w:val="20"/>
                <w:lang w:val="sr-Cyrl-CS"/>
              </w:rPr>
              <w:t>обравање средстава за прославу Д</w:t>
            </w:r>
            <w:r w:rsidRPr="00393529">
              <w:rPr>
                <w:sz w:val="20"/>
                <w:szCs w:val="20"/>
                <w:lang w:val="sr-Cyrl-CS"/>
              </w:rPr>
              <w:t>ана школе,</w:t>
            </w:r>
          </w:p>
          <w:p w14:paraId="6F1DF278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-актив за развојно планирање-усвајање чланова актива,</w:t>
            </w:r>
          </w:p>
          <w:p w14:paraId="6AEBCB0B" w14:textId="77777777" w:rsidR="004C7E55" w:rsidRPr="00393529" w:rsidRDefault="00096B5D" w:rsidP="00620DC3">
            <w:pPr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-анекс Г</w:t>
            </w:r>
            <w:r w:rsidR="004C7E55" w:rsidRPr="00393529">
              <w:rPr>
                <w:sz w:val="20"/>
                <w:szCs w:val="20"/>
                <w:lang w:val="sr-Cyrl-CS"/>
              </w:rPr>
              <w:t>одишњег плана рада,</w:t>
            </w:r>
          </w:p>
          <w:p w14:paraId="72D96319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плана стручног усавршавања наставника,</w:t>
            </w:r>
          </w:p>
          <w:p w14:paraId="18BBAAE6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-одобрење захтева кандидата који желе да похађају наставу са статусом ванредни</w:t>
            </w:r>
            <w:r w:rsidR="00096B5D">
              <w:rPr>
                <w:sz w:val="20"/>
                <w:szCs w:val="20"/>
                <w:lang w:val="sr-Cyrl-CS"/>
              </w:rPr>
              <w:t>х</w:t>
            </w:r>
            <w:r w:rsidRPr="00393529">
              <w:rPr>
                <w:sz w:val="20"/>
                <w:szCs w:val="20"/>
                <w:lang w:val="sr-Cyrl-CS"/>
              </w:rPr>
              <w:t xml:space="preserve"> ученика,</w:t>
            </w:r>
          </w:p>
          <w:p w14:paraId="7297F3EC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-одлука о попису финансијских и нефинансијских средстава на крају календарске године и формирање комисије за обављање пописа,</w:t>
            </w:r>
          </w:p>
          <w:p w14:paraId="4A7591AE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</w:t>
            </w:r>
          </w:p>
        </w:tc>
      </w:tr>
      <w:tr w:rsidR="00096B5D" w:rsidRPr="00393529" w14:paraId="62AAA338" w14:textId="77777777" w:rsidTr="00620DC3">
        <w:tc>
          <w:tcPr>
            <w:tcW w:w="2748" w:type="dxa"/>
            <w:vAlign w:val="center"/>
          </w:tcPr>
          <w:p w14:paraId="315DAF27" w14:textId="77777777" w:rsidR="004C7E55" w:rsidRPr="00393529" w:rsidRDefault="004C7E55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7107" w:type="dxa"/>
          </w:tcPr>
          <w:p w14:paraId="721543F5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реализацији плана рада директора у првом полугодишту,</w:t>
            </w:r>
          </w:p>
          <w:p w14:paraId="34DCF136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реализацији годишњег плана рада школе у првом полугодишту,</w:t>
            </w:r>
          </w:p>
          <w:p w14:paraId="1B1E6AFA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-извештај директора школе о пословању </w:t>
            </w:r>
            <w:r>
              <w:rPr>
                <w:sz w:val="20"/>
                <w:szCs w:val="20"/>
                <w:lang w:val="sr-Cyrl-CS"/>
              </w:rPr>
              <w:t>школе на крају календарске 20</w:t>
            </w:r>
            <w:r w:rsidR="00096B5D">
              <w:rPr>
                <w:sz w:val="20"/>
                <w:szCs w:val="20"/>
                <w:lang w:val="sr-Cyrl-RS"/>
              </w:rPr>
              <w:t>25</w:t>
            </w:r>
            <w:r>
              <w:rPr>
                <w:sz w:val="20"/>
                <w:szCs w:val="20"/>
                <w:lang w:val="sr-Cyrl-CS"/>
              </w:rPr>
              <w:t xml:space="preserve"> </w:t>
            </w:r>
            <w:r w:rsidRPr="00393529">
              <w:rPr>
                <w:sz w:val="20"/>
                <w:szCs w:val="20"/>
                <w:lang w:val="sr-Cyrl-CS"/>
              </w:rPr>
              <w:t>године,</w:t>
            </w:r>
          </w:p>
          <w:p w14:paraId="78FAC1CC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извештаја о попису покретне и непокретне имовине,</w:t>
            </w:r>
          </w:p>
          <w:p w14:paraId="46E9AC2A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-формирање комисије за отпис и доношење одлуке о надокнади члановима комисије,</w:t>
            </w:r>
          </w:p>
          <w:p w14:paraId="0D7EA73F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оствареним финансијских средстава од ванредних ученика и коришћење тих средстава током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 w:rsidRPr="00393529">
              <w:rPr>
                <w:sz w:val="20"/>
                <w:szCs w:val="20"/>
                <w:lang w:val="sr-Cyrl-CS"/>
              </w:rPr>
              <w:t xml:space="preserve"> године,</w:t>
            </w:r>
          </w:p>
          <w:p w14:paraId="4EE2C326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-завршни рачун школе за календарску </w:t>
            </w:r>
            <w:r w:rsidR="00117812">
              <w:rPr>
                <w:sz w:val="20"/>
                <w:szCs w:val="20"/>
                <w:lang w:val="sr-Cyrl-RS"/>
              </w:rPr>
              <w:t>202</w:t>
            </w:r>
            <w:r w:rsidR="0011781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sr-Cyrl-RS"/>
              </w:rPr>
              <w:t>-</w:t>
            </w:r>
            <w:r>
              <w:rPr>
                <w:sz w:val="20"/>
                <w:szCs w:val="20"/>
                <w:lang w:val="sr-Cyrl-CS"/>
              </w:rPr>
              <w:t>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 w:rsidRPr="00393529">
              <w:rPr>
                <w:sz w:val="20"/>
                <w:szCs w:val="20"/>
                <w:lang w:val="sr-Cyrl-CS"/>
              </w:rPr>
              <w:t xml:space="preserve"> годину,</w:t>
            </w:r>
          </w:p>
          <w:p w14:paraId="6C656989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извештаја о вредновању радника и одлука о награђивању најуспешнијих за шк</w:t>
            </w:r>
            <w:r>
              <w:rPr>
                <w:sz w:val="20"/>
                <w:szCs w:val="20"/>
                <w:lang w:val="sr-Cyrl-CS"/>
              </w:rPr>
              <w:t>олску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  <w:lang w:val="sr-Cyrl-CS"/>
              </w:rPr>
              <w:t>/20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 w:rsidRPr="00393529">
              <w:rPr>
                <w:sz w:val="20"/>
                <w:szCs w:val="20"/>
                <w:lang w:val="sr-Cyrl-CS"/>
              </w:rPr>
              <w:t>,</w:t>
            </w:r>
          </w:p>
          <w:p w14:paraId="098E99B8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-одлука о одобрењу финансијских средстава за прославу школске славе и 8.март,</w:t>
            </w:r>
          </w:p>
          <w:p w14:paraId="3EABDF84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</w:t>
            </w:r>
          </w:p>
        </w:tc>
      </w:tr>
      <w:tr w:rsidR="00096B5D" w:rsidRPr="00393529" w14:paraId="22F21BE8" w14:textId="77777777" w:rsidTr="00620DC3">
        <w:tc>
          <w:tcPr>
            <w:tcW w:w="2748" w:type="dxa"/>
            <w:vAlign w:val="center"/>
          </w:tcPr>
          <w:p w14:paraId="47447422" w14:textId="77777777" w:rsidR="004C7E55" w:rsidRPr="00393529" w:rsidRDefault="004C7E55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7107" w:type="dxa"/>
          </w:tcPr>
          <w:p w14:paraId="28281F8F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Извештај о успеху,дисциплини ученика и реализацији наставног плана у трећем класификационом периоду,</w:t>
            </w:r>
          </w:p>
          <w:p w14:paraId="264F774F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-похваљивање, награђивање ,ученик генерације,</w:t>
            </w:r>
          </w:p>
          <w:p w14:paraId="51A0DAAE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</w:t>
            </w:r>
          </w:p>
        </w:tc>
      </w:tr>
      <w:tr w:rsidR="00096B5D" w:rsidRPr="00393529" w14:paraId="11CA9018" w14:textId="77777777" w:rsidTr="00620DC3">
        <w:tc>
          <w:tcPr>
            <w:tcW w:w="2748" w:type="dxa"/>
            <w:vAlign w:val="center"/>
          </w:tcPr>
          <w:p w14:paraId="3D254CD4" w14:textId="77777777" w:rsidR="004C7E55" w:rsidRPr="00393529" w:rsidRDefault="004C7E55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ЈУЛ</w:t>
            </w:r>
          </w:p>
        </w:tc>
        <w:tc>
          <w:tcPr>
            <w:tcW w:w="7107" w:type="dxa"/>
          </w:tcPr>
          <w:p w14:paraId="5B0127AC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</w:t>
            </w:r>
            <w:r>
              <w:rPr>
                <w:sz w:val="20"/>
                <w:szCs w:val="20"/>
                <w:lang w:val="sr-Cyrl-CS"/>
              </w:rPr>
              <w:t>план набавке за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096B5D">
              <w:rPr>
                <w:sz w:val="20"/>
                <w:szCs w:val="20"/>
              </w:rPr>
              <w:t>7</w:t>
            </w:r>
            <w:r w:rsidRPr="00393529">
              <w:rPr>
                <w:sz w:val="20"/>
                <w:szCs w:val="20"/>
                <w:lang w:val="sr-Cyrl-CS"/>
              </w:rPr>
              <w:t xml:space="preserve"> годину,</w:t>
            </w:r>
          </w:p>
          <w:p w14:paraId="565BD656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-финансијски план за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096B5D">
              <w:rPr>
                <w:sz w:val="20"/>
                <w:szCs w:val="20"/>
              </w:rPr>
              <w:t>7</w:t>
            </w:r>
            <w:r w:rsidRPr="00393529">
              <w:rPr>
                <w:sz w:val="20"/>
                <w:szCs w:val="20"/>
                <w:lang w:val="sr-Cyrl-CS"/>
              </w:rPr>
              <w:t xml:space="preserve"> годину,</w:t>
            </w:r>
          </w:p>
          <w:p w14:paraId="1C3A8DD1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-анекс школског програма,</w:t>
            </w:r>
          </w:p>
          <w:p w14:paraId="0D5F45F9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-анализа успеха ,дисциплине и реализације наставног плана и програма </w:t>
            </w:r>
            <w:r w:rsidRPr="00393529">
              <w:rPr>
                <w:sz w:val="20"/>
                <w:szCs w:val="20"/>
                <w:lang w:val="sr-Cyrl-CS"/>
              </w:rPr>
              <w:lastRenderedPageBreak/>
              <w:t>на крају другог полугодишта,</w:t>
            </w:r>
          </w:p>
          <w:p w14:paraId="1B0C1A08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-похвањивање,награђивање ученик генерације,</w:t>
            </w:r>
          </w:p>
          <w:p w14:paraId="3A4F5DB4" w14:textId="77777777" w:rsidR="004C7E55" w:rsidRPr="00393529" w:rsidRDefault="004C7E55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-разно.</w:t>
            </w:r>
          </w:p>
        </w:tc>
      </w:tr>
    </w:tbl>
    <w:p w14:paraId="2306AA0F" w14:textId="77777777" w:rsidR="004C7E55" w:rsidRPr="00697550" w:rsidDel="001B5DB9" w:rsidRDefault="004C7E55" w:rsidP="004C7E55">
      <w:pPr>
        <w:rPr>
          <w:del w:id="10140" w:author="peki.petrovic123@outlook.com" w:date="2025-10-29T22:23:00Z"/>
          <w:b/>
          <w:sz w:val="20"/>
          <w:szCs w:val="20"/>
          <w:u w:val="single"/>
          <w:lang w:val="sr-Cyrl-RS"/>
        </w:rPr>
      </w:pPr>
    </w:p>
    <w:p w14:paraId="51B6C3E9" w14:textId="77777777" w:rsidR="004C7E55" w:rsidDel="001B5DB9" w:rsidRDefault="004C7E55" w:rsidP="004C7E55">
      <w:pPr>
        <w:jc w:val="center"/>
        <w:rPr>
          <w:del w:id="10141" w:author="peki.petrovic123@outlook.com" w:date="2025-10-29T22:23:00Z"/>
          <w:b/>
          <w:sz w:val="20"/>
          <w:szCs w:val="20"/>
          <w:u w:val="single"/>
          <w:lang w:val="sr-Cyrl-RS"/>
        </w:rPr>
      </w:pPr>
    </w:p>
    <w:p w14:paraId="6B869FE7" w14:textId="77777777" w:rsidR="004C7E55" w:rsidDel="001B5DB9" w:rsidRDefault="004C7E55" w:rsidP="004C7E55">
      <w:pPr>
        <w:rPr>
          <w:del w:id="10142" w:author="peki.petrovic123@outlook.com" w:date="2025-10-29T22:23:00Z"/>
          <w:b/>
          <w:sz w:val="20"/>
          <w:szCs w:val="20"/>
          <w:u w:val="single"/>
        </w:rPr>
      </w:pPr>
    </w:p>
    <w:p w14:paraId="26B14E17" w14:textId="77777777" w:rsidR="00117812" w:rsidDel="001B5DB9" w:rsidRDefault="00117812" w:rsidP="004C7E55">
      <w:pPr>
        <w:rPr>
          <w:del w:id="10143" w:author="peki.petrovic123@outlook.com" w:date="2025-10-29T22:23:00Z"/>
          <w:b/>
          <w:sz w:val="20"/>
          <w:szCs w:val="20"/>
          <w:u w:val="single"/>
        </w:rPr>
      </w:pPr>
    </w:p>
    <w:p w14:paraId="7B0D94DB" w14:textId="77777777" w:rsidR="00117812" w:rsidDel="001B5DB9" w:rsidRDefault="00117812" w:rsidP="004C7E55">
      <w:pPr>
        <w:rPr>
          <w:del w:id="10144" w:author="peki.petrovic123@outlook.com" w:date="2025-10-29T22:23:00Z"/>
          <w:b/>
          <w:sz w:val="20"/>
          <w:szCs w:val="20"/>
          <w:u w:val="single"/>
        </w:rPr>
      </w:pPr>
    </w:p>
    <w:p w14:paraId="531480DB" w14:textId="77777777" w:rsidR="00117812" w:rsidDel="001B5DB9" w:rsidRDefault="00117812" w:rsidP="004C7E55">
      <w:pPr>
        <w:rPr>
          <w:del w:id="10145" w:author="peki.petrovic123@outlook.com" w:date="2025-10-29T22:23:00Z"/>
          <w:b/>
          <w:sz w:val="20"/>
          <w:szCs w:val="20"/>
          <w:u w:val="single"/>
        </w:rPr>
      </w:pPr>
    </w:p>
    <w:p w14:paraId="54A02F98" w14:textId="77777777" w:rsidR="00117812" w:rsidDel="001B5DB9" w:rsidRDefault="00117812" w:rsidP="004C7E55">
      <w:pPr>
        <w:rPr>
          <w:del w:id="10146" w:author="peki.petrovic123@outlook.com" w:date="2025-10-29T22:23:00Z"/>
          <w:b/>
          <w:sz w:val="20"/>
          <w:szCs w:val="20"/>
          <w:u w:val="single"/>
        </w:rPr>
      </w:pPr>
    </w:p>
    <w:p w14:paraId="204EB27D" w14:textId="77777777" w:rsidR="00117812" w:rsidDel="001B5DB9" w:rsidRDefault="00117812" w:rsidP="004C7E55">
      <w:pPr>
        <w:rPr>
          <w:del w:id="10147" w:author="peki.petrovic123@outlook.com" w:date="2025-10-29T22:23:00Z"/>
          <w:b/>
          <w:sz w:val="20"/>
          <w:szCs w:val="20"/>
          <w:u w:val="single"/>
        </w:rPr>
      </w:pPr>
    </w:p>
    <w:p w14:paraId="062217D7" w14:textId="77777777" w:rsidR="00117812" w:rsidRPr="00117812" w:rsidDel="001B5DB9" w:rsidRDefault="00117812" w:rsidP="004C7E55">
      <w:pPr>
        <w:rPr>
          <w:del w:id="10148" w:author="peki.petrovic123@outlook.com" w:date="2025-10-29T22:23:00Z"/>
          <w:b/>
          <w:sz w:val="20"/>
          <w:szCs w:val="20"/>
          <w:u w:val="single"/>
        </w:rPr>
      </w:pPr>
    </w:p>
    <w:p w14:paraId="64F94FF2" w14:textId="77777777" w:rsidR="004C7E55" w:rsidDel="001B5DB9" w:rsidRDefault="004C7E55" w:rsidP="004C7E55">
      <w:pPr>
        <w:tabs>
          <w:tab w:val="left" w:pos="5850"/>
        </w:tabs>
        <w:rPr>
          <w:del w:id="10149" w:author="peki.petrovic123@outlook.com" w:date="2025-10-29T22:23:00Z"/>
          <w:b/>
        </w:rPr>
      </w:pPr>
    </w:p>
    <w:p w14:paraId="4B7CE3A2" w14:textId="77777777" w:rsidR="00117812" w:rsidDel="001B5DB9" w:rsidRDefault="00117812" w:rsidP="004C7E55">
      <w:pPr>
        <w:tabs>
          <w:tab w:val="left" w:pos="5850"/>
        </w:tabs>
        <w:rPr>
          <w:del w:id="10150" w:author="peki.petrovic123@outlook.com" w:date="2025-10-29T22:23:00Z"/>
          <w:b/>
        </w:rPr>
      </w:pPr>
    </w:p>
    <w:p w14:paraId="1135AD33" w14:textId="77777777" w:rsidR="00117812" w:rsidDel="001B5DB9" w:rsidRDefault="00117812" w:rsidP="004C7E55">
      <w:pPr>
        <w:tabs>
          <w:tab w:val="left" w:pos="5850"/>
        </w:tabs>
        <w:rPr>
          <w:del w:id="10151" w:author="peki.petrovic123@outlook.com" w:date="2025-10-29T22:23:00Z"/>
          <w:b/>
        </w:rPr>
      </w:pPr>
    </w:p>
    <w:p w14:paraId="53422DDB" w14:textId="77777777" w:rsidR="00117812" w:rsidDel="001B5DB9" w:rsidRDefault="00117812" w:rsidP="004C7E55">
      <w:pPr>
        <w:tabs>
          <w:tab w:val="left" w:pos="5850"/>
        </w:tabs>
        <w:rPr>
          <w:del w:id="10152" w:author="peki.petrovic123@outlook.com" w:date="2025-10-29T22:23:00Z"/>
          <w:b/>
        </w:rPr>
      </w:pPr>
    </w:p>
    <w:p w14:paraId="2CE60A78" w14:textId="77777777" w:rsidR="00117812" w:rsidRPr="001B5DB9" w:rsidDel="001B5DB9" w:rsidRDefault="00117812" w:rsidP="004C7E55">
      <w:pPr>
        <w:tabs>
          <w:tab w:val="left" w:pos="5850"/>
        </w:tabs>
        <w:rPr>
          <w:del w:id="10153" w:author="peki.petrovic123@outlook.com" w:date="2025-10-29T22:23:00Z"/>
          <w:b/>
          <w:lang w:val="sr-Cyrl-RS"/>
          <w:rPrChange w:id="10154" w:author="peki.petrovic123@outlook.com" w:date="2025-10-29T22:23:00Z">
            <w:rPr>
              <w:del w:id="10155" w:author="peki.petrovic123@outlook.com" w:date="2025-10-29T22:23:00Z"/>
              <w:b/>
            </w:rPr>
          </w:rPrChange>
        </w:rPr>
      </w:pPr>
    </w:p>
    <w:p w14:paraId="102C6441" w14:textId="77777777" w:rsidR="00117812" w:rsidDel="001B5DB9" w:rsidRDefault="00117812" w:rsidP="004C7E55">
      <w:pPr>
        <w:tabs>
          <w:tab w:val="left" w:pos="5850"/>
        </w:tabs>
        <w:rPr>
          <w:del w:id="10156" w:author="peki.petrovic123@outlook.com" w:date="2025-10-29T22:23:00Z"/>
          <w:b/>
          <w:lang w:val="sr-Cyrl-RS"/>
        </w:rPr>
      </w:pPr>
    </w:p>
    <w:p w14:paraId="4600CB25" w14:textId="77777777" w:rsidR="00DA1C32" w:rsidRPr="00DA1C32" w:rsidRDefault="00DA1C32" w:rsidP="004C7E55">
      <w:pPr>
        <w:tabs>
          <w:tab w:val="left" w:pos="5850"/>
        </w:tabs>
        <w:rPr>
          <w:b/>
          <w:lang w:val="sr-Cyrl-RS"/>
        </w:rPr>
      </w:pPr>
    </w:p>
    <w:p w14:paraId="120ED01B" w14:textId="77777777" w:rsidR="00117812" w:rsidRDefault="00117812" w:rsidP="004C7E55">
      <w:pPr>
        <w:tabs>
          <w:tab w:val="left" w:pos="5850"/>
        </w:tabs>
        <w:rPr>
          <w:b/>
        </w:rPr>
      </w:pPr>
    </w:p>
    <w:p w14:paraId="5D526204" w14:textId="7E545E24" w:rsidR="00403208" w:rsidRPr="00DA1C32" w:rsidRDefault="00DA1C32" w:rsidP="00DA1C32">
      <w:pPr>
        <w:jc w:val="center"/>
        <w:rPr>
          <w:b/>
          <w:sz w:val="32"/>
          <w:szCs w:val="32"/>
          <w:lang w:val="ru-RU"/>
        </w:rPr>
      </w:pPr>
      <w:r w:rsidRPr="00DA1C32">
        <w:rPr>
          <w:b/>
          <w:sz w:val="32"/>
          <w:szCs w:val="32"/>
          <w:lang w:val="sr-Cyrl-CS"/>
        </w:rPr>
        <w:t xml:space="preserve">7.1 </w:t>
      </w:r>
      <w:r w:rsidR="00403208" w:rsidRPr="00DA1C32">
        <w:rPr>
          <w:b/>
          <w:sz w:val="32"/>
          <w:szCs w:val="32"/>
          <w:lang w:val="sr-Cyrl-CS"/>
        </w:rPr>
        <w:t>План рада саветодавног органа</w:t>
      </w:r>
    </w:p>
    <w:p w14:paraId="3C8714DC" w14:textId="77777777" w:rsidR="00403208" w:rsidRPr="00F66421" w:rsidRDefault="00403208" w:rsidP="00DA1C32">
      <w:pPr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Програм рада Савета родитеља</w:t>
      </w:r>
    </w:p>
    <w:p w14:paraId="25381ADC" w14:textId="77777777" w:rsidR="00403208" w:rsidRPr="00F66421" w:rsidRDefault="00403208" w:rsidP="00403208">
      <w:pPr>
        <w:rPr>
          <w:b/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9"/>
        <w:gridCol w:w="5743"/>
      </w:tblGrid>
      <w:tr w:rsidR="00096B5D" w:rsidRPr="00393529" w14:paraId="55444E45" w14:textId="77777777" w:rsidTr="00620DC3">
        <w:tc>
          <w:tcPr>
            <w:tcW w:w="3708" w:type="dxa"/>
          </w:tcPr>
          <w:p w14:paraId="746B22B7" w14:textId="77777777" w:rsidR="00403208" w:rsidRPr="00393529" w:rsidRDefault="00403208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Време</w:t>
            </w:r>
          </w:p>
        </w:tc>
        <w:tc>
          <w:tcPr>
            <w:tcW w:w="6071" w:type="dxa"/>
          </w:tcPr>
          <w:p w14:paraId="4D1FBA8B" w14:textId="77777777" w:rsidR="00403208" w:rsidRPr="00393529" w:rsidRDefault="00403208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Садржај рада</w:t>
            </w:r>
          </w:p>
        </w:tc>
      </w:tr>
      <w:tr w:rsidR="00096B5D" w:rsidRPr="00393529" w14:paraId="3D3B7B90" w14:textId="77777777" w:rsidTr="00620DC3">
        <w:tc>
          <w:tcPr>
            <w:tcW w:w="3708" w:type="dxa"/>
          </w:tcPr>
          <w:p w14:paraId="387B9CDC" w14:textId="77777777" w:rsidR="00403208" w:rsidRPr="00393529" w:rsidRDefault="00403208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6071" w:type="dxa"/>
          </w:tcPr>
          <w:p w14:paraId="793D7E0F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-конституисање савета родитеља,</w:t>
            </w:r>
          </w:p>
          <w:p w14:paraId="4719F2FF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пословника о раду савета родитеља,</w:t>
            </w:r>
          </w:p>
          <w:p w14:paraId="498BE9B1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-избор председника и подпреседника савета родитеља,</w:t>
            </w:r>
          </w:p>
          <w:p w14:paraId="179108F7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и дисциплина ученика и реали</w:t>
            </w:r>
            <w:r>
              <w:rPr>
                <w:sz w:val="20"/>
                <w:szCs w:val="20"/>
                <w:lang w:val="sr-Cyrl-CS"/>
              </w:rPr>
              <w:t>зација наставног плана у шк.20</w:t>
            </w:r>
            <w:r w:rsidR="00096B5D">
              <w:rPr>
                <w:sz w:val="20"/>
                <w:szCs w:val="20"/>
                <w:lang w:val="ru-RU"/>
              </w:rPr>
              <w:t>24</w:t>
            </w:r>
            <w:r w:rsidR="00096B5D">
              <w:rPr>
                <w:sz w:val="20"/>
                <w:szCs w:val="20"/>
                <w:lang w:val="sr-Cyrl-RS"/>
              </w:rPr>
              <w:t>-2025</w:t>
            </w:r>
            <w:r w:rsidRPr="00393529">
              <w:rPr>
                <w:sz w:val="20"/>
                <w:szCs w:val="20"/>
                <w:lang w:val="sr-Cyrl-CS"/>
              </w:rPr>
              <w:t xml:space="preserve"> год.</w:t>
            </w:r>
          </w:p>
          <w:p w14:paraId="3211A128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плана извођења екскурзије за ученике,</w:t>
            </w:r>
          </w:p>
          <w:p w14:paraId="69604290" w14:textId="77777777" w:rsidR="00403208" w:rsidRPr="00393529" w:rsidRDefault="00096B5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у</w:t>
            </w:r>
            <w:r w:rsidR="00403208" w:rsidRPr="00393529">
              <w:rPr>
                <w:sz w:val="20"/>
                <w:szCs w:val="20"/>
                <w:lang w:val="sr-Cyrl-CS"/>
              </w:rPr>
              <w:t>познавање са годишњим планом рада школе,</w:t>
            </w:r>
          </w:p>
          <w:p w14:paraId="2CE66FA5" w14:textId="77777777" w:rsidR="00403208" w:rsidRPr="00393529" w:rsidRDefault="00096B5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-развојно планирање – акциони план</w:t>
            </w:r>
          </w:p>
          <w:p w14:paraId="1F55E4E9" w14:textId="77777777" w:rsidR="00403208" w:rsidRPr="00393529" w:rsidRDefault="00096B5D" w:rsidP="00620DC3">
            <w:pPr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р</w:t>
            </w:r>
            <w:r w:rsidR="00403208" w:rsidRPr="00393529">
              <w:rPr>
                <w:sz w:val="20"/>
                <w:szCs w:val="20"/>
                <w:lang w:val="sr-Cyrl-CS"/>
              </w:rPr>
              <w:t xml:space="preserve">азно. </w:t>
            </w:r>
          </w:p>
        </w:tc>
      </w:tr>
      <w:tr w:rsidR="00096B5D" w:rsidRPr="00393529" w14:paraId="0437CC73" w14:textId="77777777" w:rsidTr="00620DC3">
        <w:tc>
          <w:tcPr>
            <w:tcW w:w="3708" w:type="dxa"/>
          </w:tcPr>
          <w:p w14:paraId="2E0010A4" w14:textId="77777777" w:rsidR="00403208" w:rsidRPr="00393529" w:rsidRDefault="00403208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6071" w:type="dxa"/>
          </w:tcPr>
          <w:p w14:paraId="538B2870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-упознавање са пла</w:t>
            </w:r>
            <w:r w:rsidR="00096B5D">
              <w:rPr>
                <w:sz w:val="20"/>
                <w:szCs w:val="20"/>
                <w:lang w:val="sr-Cyrl-CS"/>
              </w:rPr>
              <w:t>ном и програмом превенције и заш</w:t>
            </w:r>
            <w:r w:rsidRPr="00393529">
              <w:rPr>
                <w:sz w:val="20"/>
                <w:szCs w:val="20"/>
                <w:lang w:val="sr-Cyrl-CS"/>
              </w:rPr>
              <w:t>тите ученика од насиља,злостављања и занемаривања,</w:t>
            </w:r>
          </w:p>
          <w:p w14:paraId="1C9B27C2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-успех и дисциплина на крају првог полугодишта,</w:t>
            </w:r>
          </w:p>
          <w:p w14:paraId="0750F381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-реализација наставног плана и годишњег плана рада школе у првом полугодишту,</w:t>
            </w:r>
          </w:p>
          <w:p w14:paraId="479A4DEA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-план уп</w:t>
            </w:r>
            <w:r>
              <w:rPr>
                <w:sz w:val="20"/>
                <w:szCs w:val="20"/>
                <w:lang w:val="sr-Cyrl-CS"/>
              </w:rPr>
              <w:t>иса у школској 20</w:t>
            </w:r>
            <w:r w:rsidR="00096B5D">
              <w:rPr>
                <w:sz w:val="20"/>
                <w:szCs w:val="20"/>
                <w:lang w:val="sr-Cyrl-RS"/>
              </w:rPr>
              <w:t>26</w:t>
            </w:r>
            <w:r>
              <w:rPr>
                <w:sz w:val="20"/>
                <w:szCs w:val="20"/>
                <w:lang w:val="sr-Cyrl-RS"/>
              </w:rPr>
              <w:t>-</w:t>
            </w:r>
            <w:r>
              <w:rPr>
                <w:sz w:val="20"/>
                <w:szCs w:val="20"/>
                <w:lang w:val="sr-Cyrl-CS"/>
              </w:rPr>
              <w:t>20</w:t>
            </w:r>
            <w:r w:rsidR="00096B5D">
              <w:rPr>
                <w:sz w:val="20"/>
                <w:szCs w:val="20"/>
                <w:lang w:val="sr-Cyrl-RS"/>
              </w:rPr>
              <w:t>27</w:t>
            </w:r>
            <w:r w:rsidRPr="00393529">
              <w:rPr>
                <w:sz w:val="20"/>
                <w:szCs w:val="20"/>
                <w:lang w:val="sr-Cyrl-CS"/>
              </w:rPr>
              <w:t xml:space="preserve"> години,</w:t>
            </w:r>
          </w:p>
          <w:p w14:paraId="05ABF0BD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-прослава школске славе,</w:t>
            </w:r>
          </w:p>
          <w:p w14:paraId="303F3743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</w:t>
            </w:r>
          </w:p>
        </w:tc>
      </w:tr>
      <w:tr w:rsidR="00096B5D" w:rsidRPr="00393529" w14:paraId="7B437A8D" w14:textId="77777777" w:rsidTr="00620DC3">
        <w:tc>
          <w:tcPr>
            <w:tcW w:w="3708" w:type="dxa"/>
          </w:tcPr>
          <w:p w14:paraId="6BAB19B6" w14:textId="77777777" w:rsidR="00403208" w:rsidRPr="00393529" w:rsidRDefault="00403208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6071" w:type="dxa"/>
          </w:tcPr>
          <w:p w14:paraId="1E065554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-разматрање успеха ученика постигнутог у претходном периоду,</w:t>
            </w:r>
          </w:p>
          <w:p w14:paraId="740434E1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-понашање ученика у претходном периоду,</w:t>
            </w:r>
          </w:p>
          <w:p w14:paraId="606D92DF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-разматрање остваривање наставног плана и програма,</w:t>
            </w:r>
          </w:p>
          <w:p w14:paraId="66A86E05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-организација ученичке екскурзи</w:t>
            </w:r>
            <w:r w:rsidR="00096B5D">
              <w:rPr>
                <w:sz w:val="20"/>
                <w:szCs w:val="20"/>
                <w:lang w:val="sr-Cyrl-CS"/>
              </w:rPr>
              <w:t>је</w:t>
            </w:r>
          </w:p>
          <w:p w14:paraId="66919D11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-разно.</w:t>
            </w:r>
          </w:p>
        </w:tc>
      </w:tr>
      <w:tr w:rsidR="00096B5D" w:rsidRPr="00393529" w14:paraId="672BB76C" w14:textId="77777777" w:rsidTr="00620DC3">
        <w:tc>
          <w:tcPr>
            <w:tcW w:w="3708" w:type="dxa"/>
          </w:tcPr>
          <w:p w14:paraId="66C16A35" w14:textId="77777777" w:rsidR="00403208" w:rsidRPr="00393529" w:rsidRDefault="00403208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6071" w:type="dxa"/>
          </w:tcPr>
          <w:p w14:paraId="25145E2E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-разматрање успеха и дисциплине ученика на крају другог полугодишта,</w:t>
            </w:r>
          </w:p>
          <w:p w14:paraId="196DC5E8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мера за побољшање успеха и дисциплине ученика у следећој школској години,</w:t>
            </w:r>
          </w:p>
          <w:p w14:paraId="234E1BCA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-похвале и награде најбољим ученицима,</w:t>
            </w:r>
          </w:p>
          <w:p w14:paraId="068CEB4E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-разно. </w:t>
            </w:r>
          </w:p>
        </w:tc>
      </w:tr>
    </w:tbl>
    <w:p w14:paraId="13288AE5" w14:textId="77777777" w:rsidR="00886B3C" w:rsidRDefault="00403208" w:rsidP="00403208">
      <w:pPr>
        <w:ind w:left="720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      </w:t>
      </w:r>
    </w:p>
    <w:p w14:paraId="156532CF" w14:textId="77777777" w:rsidR="00886B3C" w:rsidDel="001B5DB9" w:rsidRDefault="00886B3C" w:rsidP="00403208">
      <w:pPr>
        <w:ind w:left="720"/>
        <w:rPr>
          <w:del w:id="10157" w:author="peki.petrovic123@outlook.com" w:date="2025-10-29T22:23:00Z"/>
          <w:sz w:val="20"/>
          <w:szCs w:val="20"/>
          <w:lang w:val="sr-Cyrl-CS"/>
        </w:rPr>
      </w:pPr>
    </w:p>
    <w:p w14:paraId="665AEAD7" w14:textId="77777777" w:rsidR="00886B3C" w:rsidDel="001B5DB9" w:rsidRDefault="00886B3C" w:rsidP="00403208">
      <w:pPr>
        <w:ind w:left="720"/>
        <w:rPr>
          <w:del w:id="10158" w:author="peki.petrovic123@outlook.com" w:date="2025-10-29T22:23:00Z"/>
          <w:sz w:val="20"/>
          <w:szCs w:val="20"/>
          <w:lang w:val="sr-Cyrl-CS"/>
        </w:rPr>
      </w:pPr>
    </w:p>
    <w:p w14:paraId="48F02A6C" w14:textId="77777777" w:rsidR="00886B3C" w:rsidRDefault="00886B3C">
      <w:pPr>
        <w:rPr>
          <w:sz w:val="20"/>
          <w:szCs w:val="20"/>
          <w:lang w:val="sr-Cyrl-CS"/>
        </w:rPr>
        <w:pPrChange w:id="10159" w:author="peki.petrovic123@outlook.com" w:date="2025-10-29T22:23:00Z">
          <w:pPr>
            <w:ind w:left="720"/>
          </w:pPr>
        </w:pPrChange>
      </w:pPr>
    </w:p>
    <w:p w14:paraId="5CE848F4" w14:textId="77777777" w:rsidR="00DA1C32" w:rsidRPr="00343566" w:rsidRDefault="00DA1C32" w:rsidP="00403208">
      <w:pPr>
        <w:ind w:left="720"/>
        <w:rPr>
          <w:sz w:val="20"/>
          <w:szCs w:val="20"/>
          <w:lang w:val="sr-Cyrl-CS"/>
        </w:rPr>
      </w:pPr>
    </w:p>
    <w:p w14:paraId="409855CA" w14:textId="20839542" w:rsidR="00403208" w:rsidRPr="00DA1C32" w:rsidRDefault="00403208" w:rsidP="00343566">
      <w:pPr>
        <w:rPr>
          <w:b/>
          <w:sz w:val="32"/>
          <w:szCs w:val="32"/>
          <w:lang w:val="sr-Cyrl-CS"/>
        </w:rPr>
      </w:pPr>
      <w:r w:rsidRPr="00DA1C32">
        <w:rPr>
          <w:b/>
          <w:sz w:val="32"/>
          <w:szCs w:val="32"/>
          <w:lang w:val="sr-Cyrl-CS"/>
        </w:rPr>
        <w:t xml:space="preserve"> </w:t>
      </w:r>
      <w:r w:rsidR="00DA1C32" w:rsidRPr="00DA1C32">
        <w:rPr>
          <w:b/>
          <w:sz w:val="32"/>
          <w:szCs w:val="32"/>
          <w:lang w:val="sr-Cyrl-CS"/>
        </w:rPr>
        <w:t xml:space="preserve">7.2 </w:t>
      </w:r>
      <w:r w:rsidRPr="00DA1C32">
        <w:rPr>
          <w:b/>
          <w:sz w:val="32"/>
          <w:szCs w:val="32"/>
          <w:lang w:val="sr-Cyrl-CS"/>
        </w:rPr>
        <w:t xml:space="preserve"> Планови рада стручних о</w:t>
      </w:r>
      <w:r w:rsidR="00343566" w:rsidRPr="00DA1C32">
        <w:rPr>
          <w:b/>
          <w:sz w:val="32"/>
          <w:szCs w:val="32"/>
          <w:lang w:val="sr-Cyrl-CS"/>
        </w:rPr>
        <w:t>ргана</w:t>
      </w:r>
    </w:p>
    <w:p w14:paraId="2F1FF715" w14:textId="77777777" w:rsidR="00403208" w:rsidRPr="00DA1C32" w:rsidRDefault="00886B3C" w:rsidP="00403208">
      <w:pPr>
        <w:tabs>
          <w:tab w:val="left" w:pos="480"/>
          <w:tab w:val="left" w:pos="5850"/>
        </w:tabs>
        <w:ind w:left="-600" w:firstLine="600"/>
        <w:jc w:val="both"/>
        <w:rPr>
          <w:b/>
          <w:sz w:val="28"/>
          <w:szCs w:val="28"/>
          <w:lang w:val="sr-Cyrl-CS"/>
        </w:rPr>
      </w:pPr>
      <w:r w:rsidRPr="00DA1C32">
        <w:rPr>
          <w:b/>
          <w:sz w:val="28"/>
          <w:szCs w:val="28"/>
        </w:rPr>
        <w:t>a</w:t>
      </w:r>
      <w:r w:rsidR="00403208" w:rsidRPr="00DA1C32">
        <w:rPr>
          <w:b/>
          <w:sz w:val="28"/>
          <w:szCs w:val="28"/>
          <w:lang w:val="sr-Cyrl-CS"/>
        </w:rPr>
        <w:t>) Наставничко веће</w:t>
      </w:r>
    </w:p>
    <w:p w14:paraId="7856AC27" w14:textId="77777777" w:rsidR="00403208" w:rsidRPr="00F66421" w:rsidRDefault="00403208" w:rsidP="00403208">
      <w:pPr>
        <w:tabs>
          <w:tab w:val="left" w:pos="480"/>
          <w:tab w:val="left" w:pos="5850"/>
        </w:tabs>
        <w:ind w:left="-600" w:firstLine="600"/>
        <w:jc w:val="both"/>
        <w:rPr>
          <w:b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5"/>
        <w:gridCol w:w="7387"/>
      </w:tblGrid>
      <w:tr w:rsidR="00403208" w:rsidRPr="00393529" w14:paraId="0B6E8D15" w14:textId="77777777" w:rsidTr="00620DC3">
        <w:tc>
          <w:tcPr>
            <w:tcW w:w="1908" w:type="dxa"/>
          </w:tcPr>
          <w:p w14:paraId="301757F8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ВРЕМЕ</w:t>
            </w:r>
          </w:p>
          <w:p w14:paraId="0A968C0E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РЕАЛИЗАЦИЈЕ</w:t>
            </w:r>
          </w:p>
        </w:tc>
        <w:tc>
          <w:tcPr>
            <w:tcW w:w="7947" w:type="dxa"/>
          </w:tcPr>
          <w:p w14:paraId="4C87A916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САДТЖАЈ РАДА</w:t>
            </w:r>
          </w:p>
        </w:tc>
      </w:tr>
      <w:tr w:rsidR="00403208" w:rsidRPr="00393529" w14:paraId="3A2F8F93" w14:textId="77777777" w:rsidTr="00620DC3">
        <w:tc>
          <w:tcPr>
            <w:tcW w:w="1908" w:type="dxa"/>
          </w:tcPr>
          <w:p w14:paraId="2B271B2C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7947" w:type="dxa"/>
          </w:tcPr>
          <w:p w14:paraId="164A37D6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-бројно стање учени</w:t>
            </w:r>
            <w:r>
              <w:rPr>
                <w:sz w:val="20"/>
                <w:szCs w:val="20"/>
                <w:lang w:val="sr-Cyrl-CS"/>
              </w:rPr>
              <w:t>ка и број одељења у школску 20</w:t>
            </w:r>
            <w:r w:rsidR="00343566">
              <w:rPr>
                <w:sz w:val="20"/>
                <w:szCs w:val="20"/>
                <w:lang w:val="sr-Cyrl-RS"/>
              </w:rPr>
              <w:t>25</w:t>
            </w:r>
            <w:r>
              <w:rPr>
                <w:sz w:val="20"/>
                <w:szCs w:val="20"/>
                <w:lang w:val="sr-Cyrl-CS"/>
              </w:rPr>
              <w:t>/20</w:t>
            </w:r>
            <w:r w:rsidR="00343566">
              <w:rPr>
                <w:sz w:val="20"/>
                <w:szCs w:val="20"/>
                <w:lang w:val="sr-Cyrl-RS"/>
              </w:rPr>
              <w:t>26</w:t>
            </w:r>
            <w:r w:rsidRPr="00393529">
              <w:rPr>
                <w:sz w:val="20"/>
                <w:szCs w:val="20"/>
                <w:lang w:val="sr-Cyrl-CS"/>
              </w:rPr>
              <w:t>.годину,</w:t>
            </w:r>
          </w:p>
          <w:p w14:paraId="384CBFD8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-расподела часова,</w:t>
            </w:r>
          </w:p>
          <w:p w14:paraId="736896A9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-распоред часова,</w:t>
            </w:r>
          </w:p>
          <w:p w14:paraId="0E68BF65" w14:textId="77777777" w:rsidR="00403208" w:rsidRPr="000E1987" w:rsidRDefault="00403208" w:rsidP="00620DC3">
            <w:pPr>
              <w:tabs>
                <w:tab w:val="left" w:pos="480"/>
                <w:tab w:val="left" w:pos="5850"/>
              </w:tabs>
              <w:jc w:val="both"/>
              <w:rPr>
                <w:sz w:val="20"/>
                <w:szCs w:val="20"/>
                <w:lang w:val="ru-RU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-разматрање годишњег </w:t>
            </w:r>
            <w:r>
              <w:rPr>
                <w:sz w:val="20"/>
                <w:szCs w:val="20"/>
                <w:lang w:val="sr-Cyrl-CS"/>
              </w:rPr>
              <w:t>плана рада школе за школску 20</w:t>
            </w:r>
            <w:r w:rsidR="00343566">
              <w:rPr>
                <w:sz w:val="20"/>
                <w:szCs w:val="20"/>
                <w:lang w:val="sr-Cyrl-RS"/>
              </w:rPr>
              <w:t>25</w:t>
            </w:r>
            <w:r>
              <w:rPr>
                <w:sz w:val="20"/>
                <w:szCs w:val="20"/>
                <w:lang w:val="sr-Cyrl-CS"/>
              </w:rPr>
              <w:t>/20</w:t>
            </w:r>
            <w:r w:rsidR="00343566">
              <w:rPr>
                <w:sz w:val="20"/>
                <w:szCs w:val="20"/>
                <w:lang w:val="sr-Cyrl-RS"/>
              </w:rPr>
              <w:t>26</w:t>
            </w:r>
            <w:r w:rsidRPr="00393529">
              <w:rPr>
                <w:sz w:val="20"/>
                <w:szCs w:val="20"/>
                <w:lang w:val="sr-Cyrl-CS"/>
              </w:rPr>
              <w:t>.годину,</w:t>
            </w:r>
          </w:p>
          <w:p w14:paraId="63832BAE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 (родитељски састанци-савет родитеља,одсуства)</w:t>
            </w:r>
          </w:p>
        </w:tc>
      </w:tr>
      <w:tr w:rsidR="00403208" w:rsidRPr="00393529" w14:paraId="5B26F95E" w14:textId="77777777" w:rsidTr="00620DC3">
        <w:tc>
          <w:tcPr>
            <w:tcW w:w="1908" w:type="dxa"/>
          </w:tcPr>
          <w:p w14:paraId="4DA3BA51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НОВЕМБАР</w:t>
            </w:r>
          </w:p>
          <w:p w14:paraId="1D2F8CF2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443ED962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ru-RU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успеха,дисциплине и реализациј</w:t>
            </w:r>
            <w:r>
              <w:rPr>
                <w:sz w:val="20"/>
                <w:szCs w:val="20"/>
                <w:lang w:val="sr-Cyrl-CS"/>
              </w:rPr>
              <w:t xml:space="preserve">е наставног процеса </w:t>
            </w:r>
          </w:p>
          <w:p w14:paraId="3A266AA8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-унапређење образовно васпитног рада у школи,</w:t>
            </w:r>
          </w:p>
          <w:p w14:paraId="6ED671A4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ru-RU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</w:t>
            </w:r>
            <w:r w:rsidR="00343566">
              <w:rPr>
                <w:sz w:val="20"/>
                <w:szCs w:val="20"/>
                <w:lang w:val="sr-Cyrl-CS"/>
              </w:rPr>
              <w:t xml:space="preserve"> </w:t>
            </w:r>
            <w:r w:rsidRPr="00393529">
              <w:rPr>
                <w:sz w:val="20"/>
                <w:szCs w:val="20"/>
                <w:lang w:val="sr-Cyrl-CS"/>
              </w:rPr>
              <w:t>практичне наставе и наставе која се изводи у блоку,</w:t>
            </w:r>
          </w:p>
          <w:p w14:paraId="33D28CC7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-прослава дана школе-план организације,</w:t>
            </w:r>
          </w:p>
          <w:p w14:paraId="2F6F6CDC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решења о признавању предмета и утврђивање разлике предмета за полагање испита за ванредне ученике,</w:t>
            </w:r>
          </w:p>
          <w:p w14:paraId="60B00119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</w:t>
            </w:r>
          </w:p>
        </w:tc>
      </w:tr>
      <w:tr w:rsidR="00403208" w:rsidRPr="00393529" w14:paraId="2C8EA09B" w14:textId="77777777" w:rsidTr="00620DC3">
        <w:tc>
          <w:tcPr>
            <w:tcW w:w="1908" w:type="dxa"/>
          </w:tcPr>
          <w:p w14:paraId="01396A76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ЈАНУАР</w:t>
            </w:r>
          </w:p>
          <w:p w14:paraId="12B5E625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674AD289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свих видова образ.васп.рада у првом полугодишту,</w:t>
            </w:r>
          </w:p>
          <w:p w14:paraId="3C7BC6D8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идисциплине ученика,</w:t>
            </w:r>
          </w:p>
          <w:p w14:paraId="7388325E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-организација додатне и допунске наставе,</w:t>
            </w:r>
          </w:p>
          <w:p w14:paraId="4B01418D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организованим испитима за ванредне ученике у првом полуг.</w:t>
            </w:r>
          </w:p>
          <w:p w14:paraId="0A3C8C60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раду одељ.заједница,стручних већа,ученичког парламета,</w:t>
            </w:r>
          </w:p>
          <w:p w14:paraId="4FE203A9" w14:textId="77777777" w:rsidR="00403208" w:rsidRPr="00833AD2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 w:rsidRPr="00393529">
              <w:rPr>
                <w:sz w:val="20"/>
                <w:szCs w:val="20"/>
                <w:lang w:val="sr-Cyrl-CS"/>
              </w:rPr>
              <w:t>-и</w:t>
            </w:r>
            <w:r>
              <w:rPr>
                <w:sz w:val="20"/>
                <w:szCs w:val="20"/>
                <w:lang w:val="sr-Cyrl-CS"/>
              </w:rPr>
              <w:t xml:space="preserve">звештај о </w:t>
            </w:r>
            <w:r>
              <w:rPr>
                <w:sz w:val="20"/>
                <w:szCs w:val="20"/>
                <w:lang w:val="sr-Cyrl-RS"/>
              </w:rPr>
              <w:t>извршеном самовредновању,</w:t>
            </w:r>
          </w:p>
          <w:p w14:paraId="2CB33A7F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 w:rsidRPr="00393529">
              <w:rPr>
                <w:sz w:val="20"/>
                <w:szCs w:val="20"/>
                <w:lang w:val="sr-Cyrl-CS"/>
              </w:rPr>
              <w:t>-организација школских такмичења</w:t>
            </w:r>
          </w:p>
          <w:p w14:paraId="72D7D447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реализацији програма о превенцији и заштите ученика од насиља и злостављања и занемаривања,</w:t>
            </w:r>
          </w:p>
          <w:p w14:paraId="5CF7A632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-организација наставе у другом полугодишту-распоред часова</w:t>
            </w:r>
          </w:p>
          <w:p w14:paraId="23AFB67D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-школска слава Свети Сава-план организације,</w:t>
            </w:r>
          </w:p>
          <w:p w14:paraId="26F8A996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-27.01.20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6</w:t>
            </w:r>
            <w:r w:rsidRPr="00393529">
              <w:rPr>
                <w:sz w:val="20"/>
                <w:szCs w:val="20"/>
                <w:lang w:val="sr-Cyrl-CS"/>
              </w:rPr>
              <w:t>.године свечана седница.</w:t>
            </w:r>
          </w:p>
        </w:tc>
      </w:tr>
      <w:tr w:rsidR="00403208" w:rsidRPr="00393529" w14:paraId="2884AEC1" w14:textId="77777777" w:rsidTr="00620DC3">
        <w:tc>
          <w:tcPr>
            <w:tcW w:w="1908" w:type="dxa"/>
          </w:tcPr>
          <w:p w14:paraId="76B42E3A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МАРТ</w:t>
            </w:r>
          </w:p>
          <w:p w14:paraId="795E51B1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3270DF6C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наставног плана и постигнутог успеха ученика у 3.класификационом периоду,</w:t>
            </w:r>
          </w:p>
          <w:p w14:paraId="2F381045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-васпитно дисциплинске мере,</w:t>
            </w:r>
          </w:p>
          <w:p w14:paraId="14D4FF56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ru-RU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листе питања из изборних предмета,тема за израду</w:t>
            </w:r>
            <w:r w:rsidRPr="000E1987">
              <w:rPr>
                <w:sz w:val="20"/>
                <w:szCs w:val="20"/>
                <w:lang w:val="ru-RU"/>
              </w:rPr>
              <w:t xml:space="preserve"> </w:t>
            </w:r>
            <w:r w:rsidRPr="00393529">
              <w:rPr>
                <w:sz w:val="20"/>
                <w:szCs w:val="20"/>
                <w:lang w:val="sr-Cyrl-CS"/>
              </w:rPr>
              <w:t>практичног матурског и завршног рада,ментора за праћење израдепрактичног рада и комисије за полагање матурског изавршног испита,</w:t>
            </w:r>
          </w:p>
          <w:p w14:paraId="4A5438AB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-рад наставника приправника,</w:t>
            </w:r>
          </w:p>
          <w:p w14:paraId="1C0EDB54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са тренутно одржаних такмичења на нивоу:</w:t>
            </w:r>
          </w:p>
          <w:p w14:paraId="0100EBE1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а) школе       б) општине/округа,</w:t>
            </w:r>
          </w:p>
          <w:p w14:paraId="1B65B95C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-разно.</w:t>
            </w:r>
          </w:p>
        </w:tc>
      </w:tr>
      <w:tr w:rsidR="00403208" w:rsidRPr="00393529" w14:paraId="1877901E" w14:textId="77777777" w:rsidTr="00620DC3">
        <w:tc>
          <w:tcPr>
            <w:tcW w:w="1908" w:type="dxa"/>
          </w:tcPr>
          <w:p w14:paraId="0530E72A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МАЈ</w:t>
            </w:r>
          </w:p>
          <w:p w14:paraId="4020E533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4905BACB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дисциплине ученика и изрицање васпитно-дисциплинских мера,владање ученика-усвајање оцена на крају другог полугодишта,</w:t>
            </w:r>
          </w:p>
          <w:p w14:paraId="7BDBD70F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наставниг плана и програма на крају другог полуг.</w:t>
            </w:r>
          </w:p>
          <w:p w14:paraId="3BD64812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и утврђивање успеха ученика на крају другог полугодишта,</w:t>
            </w:r>
          </w:p>
          <w:p w14:paraId="2697AA7D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а) утврђивање ученика заполагање разредног испита</w:t>
            </w:r>
          </w:p>
          <w:p w14:paraId="23744FFC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б) утврђивање ученика за полагање поправног испита</w:t>
            </w:r>
          </w:p>
          <w:p w14:paraId="402D3077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в) утврђивање ученика за похваљивање и награђивање</w:t>
            </w:r>
          </w:p>
          <w:p w14:paraId="20A92EBB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г) ученик генерације,</w:t>
            </w:r>
          </w:p>
          <w:p w14:paraId="15728C2F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-организација полагања разредних,поправних,матурских и завршних испит</w:t>
            </w:r>
          </w:p>
          <w:p w14:paraId="6678AF27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реализацији,,кроса РТС-а-кроз Србију,,на нивоу школе,</w:t>
            </w:r>
          </w:p>
          <w:p w14:paraId="3EE46155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-организација прославе матурске вечери,</w:t>
            </w:r>
          </w:p>
          <w:p w14:paraId="5A76BE83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</w:t>
            </w:r>
          </w:p>
        </w:tc>
      </w:tr>
      <w:tr w:rsidR="00403208" w:rsidRPr="00393529" w14:paraId="5B9BEF03" w14:textId="77777777" w:rsidTr="00620DC3">
        <w:tc>
          <w:tcPr>
            <w:tcW w:w="1908" w:type="dxa"/>
          </w:tcPr>
          <w:p w14:paraId="3DE09149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ЈУН</w:t>
            </w:r>
          </w:p>
          <w:p w14:paraId="6B3274CF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09B81A7F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 анализа дисциплине ученика и изрицање васпитно-дисциплинских мера,владање ученика-усвајање оцена на крају другог полугодишта,</w:t>
            </w:r>
          </w:p>
          <w:p w14:paraId="76DD1FD3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наставниг плана и програма на крају другог полуг.</w:t>
            </w:r>
          </w:p>
          <w:p w14:paraId="1C1AC981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и утврђивање успеха ученика на крају другог полугодишта,</w:t>
            </w:r>
          </w:p>
          <w:p w14:paraId="4AB12A69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а) усвајање извештајаиспитног одбора за полагање матурског и завршног испита,</w:t>
            </w:r>
          </w:p>
          <w:p w14:paraId="09B4E21A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б) утврђивање ученика за полагање разредног испита</w:t>
            </w:r>
          </w:p>
          <w:p w14:paraId="7B52BEC2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в) утврђивање ученика за полагање поправног испита,</w:t>
            </w:r>
          </w:p>
          <w:p w14:paraId="306D04F9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г) утврђивање ученика за похваљивање и награђивање,</w:t>
            </w:r>
          </w:p>
          <w:p w14:paraId="61649EE5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презентацији школеученицима основих школа,</w:t>
            </w:r>
          </w:p>
          <w:p w14:paraId="6C309A3F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прослави матурске вечери,</w:t>
            </w:r>
          </w:p>
          <w:p w14:paraId="1F9A41AC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ru-RU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-извештаја о реализованом излету,</w:t>
            </w:r>
          </w:p>
          <w:p w14:paraId="7BD634C7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учешћу ученикаТехничке школе на пријему,,ученик генерације,,у Белом двору код пр</w:t>
            </w:r>
            <w:r>
              <w:rPr>
                <w:sz w:val="20"/>
                <w:szCs w:val="20"/>
                <w:lang w:val="sr-Cyrl-CS"/>
              </w:rPr>
              <w:t>естолонаследника Карађорђ</w:t>
            </w:r>
            <w:r>
              <w:rPr>
                <w:sz w:val="20"/>
                <w:szCs w:val="20"/>
                <w:lang w:val="sr-Cyrl-RS"/>
              </w:rPr>
              <w:t>е</w:t>
            </w:r>
            <w:r>
              <w:rPr>
                <w:sz w:val="20"/>
                <w:szCs w:val="20"/>
                <w:lang w:val="sr-Cyrl-CS"/>
              </w:rPr>
              <w:t>вића,</w:t>
            </w:r>
          </w:p>
          <w:p w14:paraId="63B3B991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lastRenderedPageBreak/>
              <w:t>-формирање комисија за разредне и поправне испите у августовском испитном року,</w:t>
            </w:r>
          </w:p>
          <w:p w14:paraId="00E2D283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-формирање комисија за пријем документацијеученика који се уписују у први разред,</w:t>
            </w:r>
          </w:p>
          <w:p w14:paraId="18B28F1C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плана активности за август месец,</w:t>
            </w:r>
          </w:p>
          <w:p w14:paraId="1528DC66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-разно.</w:t>
            </w:r>
          </w:p>
        </w:tc>
      </w:tr>
      <w:tr w:rsidR="00403208" w:rsidRPr="00393529" w14:paraId="506932C4" w14:textId="77777777" w:rsidTr="00620DC3">
        <w:tc>
          <w:tcPr>
            <w:tcW w:w="1908" w:type="dxa"/>
          </w:tcPr>
          <w:p w14:paraId="082D1FE5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lastRenderedPageBreak/>
              <w:t>АВГУСТ</w:t>
            </w:r>
          </w:p>
          <w:p w14:paraId="462D4F3C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  <w:vMerge w:val="restart"/>
          </w:tcPr>
          <w:p w14:paraId="53458FBB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ru-RU"/>
              </w:rPr>
            </w:pPr>
            <w:r w:rsidRPr="000E1987">
              <w:rPr>
                <w:sz w:val="20"/>
                <w:szCs w:val="20"/>
                <w:lang w:val="ru-RU"/>
              </w:rPr>
              <w:t>-</w:t>
            </w:r>
            <w:r w:rsidRPr="00393529">
              <w:rPr>
                <w:sz w:val="20"/>
                <w:szCs w:val="20"/>
                <w:lang w:val="sr-Cyrl-CS"/>
              </w:rPr>
              <w:t>извештај о реализованим испитима у августовском року (разредни,поправни, завршни, матурски),</w:t>
            </w:r>
          </w:p>
          <w:p w14:paraId="2EA7D818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-број уписаних ученика у првом и другом уписном року,</w:t>
            </w:r>
          </w:p>
          <w:p w14:paraId="7819DE6B" w14:textId="77777777" w:rsidR="00403208" w:rsidRPr="003A0454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 w:rsidRPr="00393529">
              <w:rPr>
                <w:sz w:val="20"/>
                <w:szCs w:val="20"/>
                <w:lang w:val="sr-Cyrl-CS"/>
              </w:rPr>
              <w:t>-израда годишњег плана рада школе-задужења,</w:t>
            </w:r>
          </w:p>
          <w:p w14:paraId="13769693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реализацији годи</w:t>
            </w:r>
            <w:r>
              <w:rPr>
                <w:sz w:val="20"/>
                <w:szCs w:val="20"/>
                <w:lang w:val="sr-Cyrl-CS"/>
              </w:rPr>
              <w:t>шњег плана рада школе за шк.20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CS"/>
              </w:rPr>
              <w:t>/20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6</w:t>
            </w:r>
            <w:r w:rsidRPr="00393529">
              <w:rPr>
                <w:sz w:val="20"/>
                <w:szCs w:val="20"/>
                <w:lang w:val="sr-Cyrl-CS"/>
              </w:rPr>
              <w:t>.год,</w:t>
            </w:r>
          </w:p>
          <w:p w14:paraId="477B47DD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-б</w:t>
            </w:r>
            <w:r>
              <w:rPr>
                <w:sz w:val="20"/>
                <w:szCs w:val="20"/>
                <w:lang w:val="sr-Cyrl-CS"/>
              </w:rPr>
              <w:t>рој одељења за нову школску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CS"/>
              </w:rPr>
              <w:t>/20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6</w:t>
            </w:r>
            <w:r w:rsidRPr="00393529">
              <w:rPr>
                <w:sz w:val="20"/>
                <w:szCs w:val="20"/>
                <w:lang w:val="sr-Cyrl-CS"/>
              </w:rPr>
              <w:t>.годину,</w:t>
            </w:r>
          </w:p>
          <w:p w14:paraId="5F80C78B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-расподела часова наставницимапо предметима напочетку школске године,</w:t>
            </w:r>
          </w:p>
          <w:p w14:paraId="6A740CAA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</w:t>
            </w:r>
            <w:r>
              <w:rPr>
                <w:sz w:val="20"/>
                <w:szCs w:val="20"/>
                <w:lang w:val="sr-Cyrl-CS"/>
              </w:rPr>
              <w:t>усвајање распореда часоваза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</w:t>
            </w:r>
            <w:r>
              <w:rPr>
                <w:sz w:val="20"/>
                <w:szCs w:val="20"/>
                <w:lang w:val="sr-Cyrl-CS"/>
              </w:rPr>
              <w:t>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6</w:t>
            </w:r>
            <w:r w:rsidRPr="00393529">
              <w:rPr>
                <w:sz w:val="20"/>
                <w:szCs w:val="20"/>
                <w:lang w:val="sr-Cyrl-CS"/>
              </w:rPr>
              <w:t>.годину,</w:t>
            </w:r>
          </w:p>
          <w:p w14:paraId="0116C88D" w14:textId="77777777" w:rsidR="00403208" w:rsidRPr="003A0454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 w:rsidRPr="00393529">
              <w:rPr>
                <w:sz w:val="20"/>
                <w:szCs w:val="20"/>
                <w:lang w:val="sr-Cyrl-CS"/>
              </w:rPr>
              <w:t>-расподела одељенског старешинсва.</w:t>
            </w:r>
          </w:p>
          <w:p w14:paraId="62188730" w14:textId="77777777" w:rsidR="00403208" w:rsidRPr="00117812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Усвајање уџбеника по</w:t>
            </w:r>
            <w:r w:rsidR="00117812">
              <w:rPr>
                <w:sz w:val="20"/>
                <w:szCs w:val="20"/>
                <w:lang w:val="sr-Cyrl-RS"/>
              </w:rPr>
              <w:t xml:space="preserve"> којима ће се радити у школској 202</w:t>
            </w:r>
            <w:r w:rsidR="00117812">
              <w:rPr>
                <w:sz w:val="20"/>
                <w:szCs w:val="20"/>
              </w:rPr>
              <w:t>6</w:t>
            </w:r>
            <w:r w:rsidR="00117812">
              <w:rPr>
                <w:sz w:val="20"/>
                <w:szCs w:val="20"/>
                <w:lang w:val="sr-Cyrl-RS"/>
              </w:rPr>
              <w:t>-202</w:t>
            </w:r>
            <w:r w:rsidR="00117812">
              <w:rPr>
                <w:sz w:val="20"/>
                <w:szCs w:val="20"/>
              </w:rPr>
              <w:t>7</w:t>
            </w:r>
          </w:p>
          <w:p w14:paraId="62071E98" w14:textId="77777777" w:rsidR="00403208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-Разматрање и усвајање извештаја о самовредновању </w:t>
            </w:r>
          </w:p>
          <w:p w14:paraId="462D9093" w14:textId="77777777" w:rsidR="00403208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-Разматрање и усвајање извештаја о реализацији школског развојног плана </w:t>
            </w:r>
          </w:p>
          <w:p w14:paraId="5D102BB2" w14:textId="77777777" w:rsidR="00403208" w:rsidRPr="000E1987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-разно</w:t>
            </w:r>
          </w:p>
        </w:tc>
      </w:tr>
      <w:tr w:rsidR="00403208" w:rsidRPr="00393529" w14:paraId="321D7C12" w14:textId="77777777" w:rsidTr="00620DC3">
        <w:tc>
          <w:tcPr>
            <w:tcW w:w="1908" w:type="dxa"/>
          </w:tcPr>
          <w:p w14:paraId="6ECD60A4" w14:textId="77777777" w:rsidR="00403208" w:rsidRPr="000E1987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ru-RU"/>
              </w:rPr>
            </w:pPr>
          </w:p>
          <w:p w14:paraId="580172CE" w14:textId="77777777" w:rsidR="00403208" w:rsidRPr="00393529" w:rsidRDefault="00403208" w:rsidP="00620DC3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  <w:vMerge/>
          </w:tcPr>
          <w:p w14:paraId="4A9E3329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403208" w:rsidRPr="00393529" w14:paraId="41BB4E1E" w14:textId="77777777" w:rsidTr="00620DC3">
        <w:tc>
          <w:tcPr>
            <w:tcW w:w="1908" w:type="dxa"/>
          </w:tcPr>
          <w:p w14:paraId="302D7FA7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5C86FD96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</w:p>
        </w:tc>
      </w:tr>
    </w:tbl>
    <w:p w14:paraId="49B09A95" w14:textId="77777777" w:rsidR="00403208" w:rsidRPr="000E1987" w:rsidRDefault="00403208" w:rsidP="00403208">
      <w:pPr>
        <w:tabs>
          <w:tab w:val="left" w:pos="5850"/>
        </w:tabs>
        <w:jc w:val="both"/>
        <w:rPr>
          <w:b/>
          <w:sz w:val="20"/>
          <w:szCs w:val="20"/>
          <w:lang w:val="ru-RU"/>
        </w:rPr>
      </w:pPr>
    </w:p>
    <w:p w14:paraId="17271D20" w14:textId="77777777" w:rsidR="00403208" w:rsidRPr="00DA1C32" w:rsidRDefault="00403208" w:rsidP="00403208">
      <w:pPr>
        <w:tabs>
          <w:tab w:val="left" w:pos="5850"/>
        </w:tabs>
        <w:jc w:val="both"/>
        <w:rPr>
          <w:b/>
          <w:sz w:val="28"/>
          <w:szCs w:val="28"/>
        </w:rPr>
      </w:pPr>
      <w:r w:rsidRPr="00DA1C32">
        <w:rPr>
          <w:b/>
          <w:sz w:val="28"/>
          <w:szCs w:val="28"/>
          <w:lang w:val="sr-Cyrl-CS"/>
        </w:rPr>
        <w:t>б) Одељенска већа</w:t>
      </w:r>
    </w:p>
    <w:p w14:paraId="529503AE" w14:textId="77777777" w:rsidR="00403208" w:rsidRPr="00F66421" w:rsidRDefault="00403208" w:rsidP="00403208">
      <w:pPr>
        <w:tabs>
          <w:tab w:val="left" w:pos="5850"/>
        </w:tabs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Руководиоци одељењских већа у Горњем Кусцу:</w:t>
      </w:r>
    </w:p>
    <w:p w14:paraId="39BB06C0" w14:textId="77777777" w:rsidR="00403208" w:rsidRPr="00F66421" w:rsidRDefault="00403208" w:rsidP="00403208">
      <w:pPr>
        <w:numPr>
          <w:ilvl w:val="0"/>
          <w:numId w:val="9"/>
        </w:numPr>
        <w:tabs>
          <w:tab w:val="left" w:pos="960"/>
          <w:tab w:val="left" w:pos="5850"/>
        </w:tabs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Руководиоц одељењског већа првих разреда:</w:t>
      </w:r>
    </w:p>
    <w:p w14:paraId="56FEB3BD" w14:textId="77777777" w:rsidR="00403208" w:rsidRPr="00C06B80" w:rsidRDefault="00322E9C" w:rsidP="00403208">
      <w:pPr>
        <w:tabs>
          <w:tab w:val="left" w:pos="960"/>
          <w:tab w:val="left" w:pos="5850"/>
        </w:tabs>
        <w:ind w:left="1320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Ковачевић Милош</w:t>
      </w:r>
    </w:p>
    <w:p w14:paraId="04423826" w14:textId="77777777" w:rsidR="00403208" w:rsidRDefault="00403208" w:rsidP="00403208">
      <w:pPr>
        <w:numPr>
          <w:ilvl w:val="0"/>
          <w:numId w:val="9"/>
        </w:numPr>
        <w:tabs>
          <w:tab w:val="left" w:pos="960"/>
          <w:tab w:val="left" w:pos="5850"/>
        </w:tabs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Руководиоц одељењског већа другог разреда:</w:t>
      </w:r>
    </w:p>
    <w:p w14:paraId="7B70BF26" w14:textId="77777777" w:rsidR="00322E9C" w:rsidRPr="00F66421" w:rsidRDefault="00322E9C" w:rsidP="00322E9C">
      <w:pPr>
        <w:tabs>
          <w:tab w:val="left" w:pos="960"/>
          <w:tab w:val="left" w:pos="5850"/>
        </w:tabs>
        <w:ind w:left="1320"/>
        <w:jc w:val="both"/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t>Васић Драган</w:t>
      </w:r>
    </w:p>
    <w:p w14:paraId="2F622199" w14:textId="77777777" w:rsidR="00322E9C" w:rsidRDefault="00403208" w:rsidP="00403208">
      <w:pPr>
        <w:numPr>
          <w:ilvl w:val="0"/>
          <w:numId w:val="9"/>
        </w:numPr>
        <w:tabs>
          <w:tab w:val="left" w:pos="960"/>
          <w:tab w:val="left" w:pos="5850"/>
        </w:tabs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Руководиоц одељењског већа трећих разреда</w:t>
      </w:r>
    </w:p>
    <w:p w14:paraId="62AFA9BF" w14:textId="77777777" w:rsidR="00322E9C" w:rsidRDefault="00322E9C" w:rsidP="00322E9C">
      <w:pPr>
        <w:tabs>
          <w:tab w:val="left" w:pos="960"/>
          <w:tab w:val="left" w:pos="5850"/>
        </w:tabs>
        <w:ind w:left="1320"/>
        <w:jc w:val="both"/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t>Бујић Жарко</w:t>
      </w:r>
    </w:p>
    <w:p w14:paraId="080FE2F3" w14:textId="77777777" w:rsidR="00403208" w:rsidRPr="00F66421" w:rsidRDefault="00403208" w:rsidP="00403208">
      <w:pPr>
        <w:numPr>
          <w:ilvl w:val="0"/>
          <w:numId w:val="9"/>
        </w:numPr>
        <w:tabs>
          <w:tab w:val="left" w:pos="960"/>
          <w:tab w:val="left" w:pos="5850"/>
        </w:tabs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Руководиоц одељењског већа четвртог разреда:</w:t>
      </w:r>
    </w:p>
    <w:p w14:paraId="64824098" w14:textId="77777777" w:rsidR="00403208" w:rsidRPr="00F66421" w:rsidRDefault="00322E9C" w:rsidP="00322E9C">
      <w:pPr>
        <w:tabs>
          <w:tab w:val="left" w:pos="960"/>
          <w:tab w:val="left" w:pos="5850"/>
        </w:tabs>
        <w:ind w:left="1320"/>
        <w:jc w:val="both"/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t>Сентић Саша</w:t>
      </w:r>
    </w:p>
    <w:p w14:paraId="73F4E986" w14:textId="77777777" w:rsidR="00403208" w:rsidRPr="00F66421" w:rsidRDefault="00403208" w:rsidP="00403208">
      <w:pPr>
        <w:tabs>
          <w:tab w:val="left" w:pos="960"/>
          <w:tab w:val="left" w:pos="5850"/>
        </w:tabs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Руководиоци одељњских већа у Партешу:</w:t>
      </w:r>
    </w:p>
    <w:p w14:paraId="15AF9F83" w14:textId="77777777" w:rsidR="00403208" w:rsidRPr="00F66421" w:rsidRDefault="00403208" w:rsidP="00403208">
      <w:pPr>
        <w:tabs>
          <w:tab w:val="left" w:pos="960"/>
          <w:tab w:val="left" w:pos="5850"/>
        </w:tabs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              1.Руководиоц одељењског већа првих разреда:</w:t>
      </w:r>
    </w:p>
    <w:p w14:paraId="0D871260" w14:textId="77777777" w:rsidR="00403208" w:rsidRPr="00B04D42" w:rsidRDefault="00403208" w:rsidP="00403208">
      <w:pPr>
        <w:tabs>
          <w:tab w:val="left" w:pos="960"/>
          <w:tab w:val="left" w:pos="5850"/>
        </w:tabs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CS"/>
        </w:rPr>
        <w:tab/>
        <w:t xml:space="preserve">  </w:t>
      </w:r>
      <w:r w:rsidR="00322E9C">
        <w:rPr>
          <w:sz w:val="20"/>
          <w:szCs w:val="20"/>
          <w:lang w:val="sr-Cyrl-RS"/>
        </w:rPr>
        <w:t>Стојановић Горан</w:t>
      </w:r>
    </w:p>
    <w:p w14:paraId="11D89FAE" w14:textId="77777777" w:rsidR="00403208" w:rsidRPr="00F66421" w:rsidRDefault="00403208" w:rsidP="00403208">
      <w:pPr>
        <w:tabs>
          <w:tab w:val="left" w:pos="960"/>
          <w:tab w:val="left" w:pos="5850"/>
        </w:tabs>
        <w:jc w:val="both"/>
        <w:rPr>
          <w:sz w:val="20"/>
          <w:szCs w:val="20"/>
          <w:lang w:val="sr-Cyrl-CS"/>
        </w:rPr>
      </w:pPr>
      <w:r>
        <w:rPr>
          <w:sz w:val="20"/>
          <w:szCs w:val="20"/>
          <w:lang w:val="sr-Cyrl-RS"/>
        </w:rPr>
        <w:t xml:space="preserve">               </w:t>
      </w:r>
      <w:r w:rsidRPr="00F66421">
        <w:rPr>
          <w:sz w:val="20"/>
          <w:szCs w:val="20"/>
          <w:lang w:val="sr-Cyrl-CS"/>
        </w:rPr>
        <w:t xml:space="preserve">2.Руководиоц одељењсков већа других разреда:    </w:t>
      </w:r>
    </w:p>
    <w:p w14:paraId="3E728F88" w14:textId="77777777" w:rsidR="00403208" w:rsidRPr="00B04D42" w:rsidRDefault="00403208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CS"/>
        </w:rPr>
        <w:t xml:space="preserve">                 </w:t>
      </w:r>
      <w:r>
        <w:rPr>
          <w:sz w:val="20"/>
          <w:szCs w:val="20"/>
          <w:lang w:val="sr-Cyrl-RS"/>
        </w:rPr>
        <w:t xml:space="preserve">   </w:t>
      </w:r>
      <w:r w:rsidRPr="002C7D39">
        <w:rPr>
          <w:sz w:val="20"/>
          <w:szCs w:val="20"/>
          <w:lang w:val="sr-Cyrl-RS"/>
        </w:rPr>
        <w:t xml:space="preserve"> </w:t>
      </w:r>
      <w:r w:rsidR="00322E9C">
        <w:rPr>
          <w:sz w:val="20"/>
          <w:szCs w:val="20"/>
          <w:lang w:val="sr-Cyrl-RS"/>
        </w:rPr>
        <w:t>Ђорђевић Александар</w:t>
      </w:r>
    </w:p>
    <w:p w14:paraId="4BF92C86" w14:textId="77777777" w:rsidR="00403208" w:rsidRPr="00F66421" w:rsidRDefault="00403208" w:rsidP="00403208">
      <w:pPr>
        <w:tabs>
          <w:tab w:val="left" w:pos="5850"/>
        </w:tabs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              3.Руководиоц одељењског већа трећих разреда:</w:t>
      </w:r>
    </w:p>
    <w:p w14:paraId="312DDB89" w14:textId="77777777" w:rsidR="00403208" w:rsidRPr="00B04D42" w:rsidRDefault="00403208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  <w:r w:rsidRPr="00F66421">
        <w:rPr>
          <w:sz w:val="20"/>
          <w:szCs w:val="20"/>
          <w:lang w:val="sr-Cyrl-CS"/>
        </w:rPr>
        <w:t xml:space="preserve">  </w:t>
      </w:r>
      <w:r>
        <w:rPr>
          <w:sz w:val="20"/>
          <w:szCs w:val="20"/>
          <w:lang w:val="sr-Cyrl-CS"/>
        </w:rPr>
        <w:t xml:space="preserve">               </w:t>
      </w:r>
      <w:r>
        <w:rPr>
          <w:sz w:val="20"/>
          <w:szCs w:val="20"/>
          <w:lang w:val="sr-Cyrl-RS"/>
        </w:rPr>
        <w:t xml:space="preserve">    </w:t>
      </w:r>
      <w:r w:rsidR="00322E9C">
        <w:rPr>
          <w:sz w:val="20"/>
          <w:szCs w:val="20"/>
          <w:lang w:val="sr-Cyrl-RS"/>
        </w:rPr>
        <w:t>Митић Срђан</w:t>
      </w:r>
    </w:p>
    <w:p w14:paraId="474BDBDA" w14:textId="77777777" w:rsidR="00403208" w:rsidRPr="00F66421" w:rsidRDefault="00403208" w:rsidP="00403208">
      <w:pPr>
        <w:tabs>
          <w:tab w:val="left" w:pos="5850"/>
        </w:tabs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              4.Руководиоц одељењских већа четвртих разреда:</w:t>
      </w:r>
    </w:p>
    <w:p w14:paraId="443E262B" w14:textId="77777777" w:rsidR="00B46E5D" w:rsidRDefault="00322E9C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 xml:space="preserve">                 Величковић Слашан</w:t>
      </w:r>
    </w:p>
    <w:p w14:paraId="1F4B0FA6" w14:textId="77777777" w:rsidR="00B46E5D" w:rsidRPr="0008279E" w:rsidRDefault="00B46E5D" w:rsidP="00403208">
      <w:pPr>
        <w:tabs>
          <w:tab w:val="left" w:pos="5850"/>
        </w:tabs>
        <w:jc w:val="both"/>
        <w:rPr>
          <w:b/>
          <w:sz w:val="20"/>
          <w:szCs w:val="20"/>
          <w:lang w:val="sr-Cyrl-RS"/>
        </w:rPr>
      </w:pPr>
    </w:p>
    <w:p w14:paraId="1DA4067C" w14:textId="77777777" w:rsidR="00403208" w:rsidRPr="00F66421" w:rsidRDefault="00403208" w:rsidP="00403208">
      <w:pPr>
        <w:tabs>
          <w:tab w:val="left" w:pos="5850"/>
        </w:tabs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6"/>
        <w:gridCol w:w="7396"/>
      </w:tblGrid>
      <w:tr w:rsidR="00403208" w:rsidRPr="00393529" w14:paraId="6B0609CC" w14:textId="77777777" w:rsidTr="00620DC3">
        <w:tc>
          <w:tcPr>
            <w:tcW w:w="1908" w:type="dxa"/>
          </w:tcPr>
          <w:p w14:paraId="389978D9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7947" w:type="dxa"/>
          </w:tcPr>
          <w:p w14:paraId="72BDE057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-број ученика по одељењима,</w:t>
            </w:r>
          </w:p>
          <w:p w14:paraId="79545CB1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-Планови писмених вежби, писмених задатака,графичких радова ...,</w:t>
            </w:r>
          </w:p>
          <w:p w14:paraId="3474F281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-уџбеници,</w:t>
            </w:r>
          </w:p>
          <w:p w14:paraId="0588109D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-родитељски састанци,</w:t>
            </w:r>
          </w:p>
          <w:p w14:paraId="4FF21107" w14:textId="77777777" w:rsidR="00403208" w:rsidRPr="00EC64A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 w:rsidRPr="00393529">
              <w:rPr>
                <w:sz w:val="20"/>
                <w:szCs w:val="20"/>
                <w:lang w:val="sr-Cyrl-CS"/>
              </w:rPr>
              <w:t>-одељенске заједнице,</w:t>
            </w:r>
          </w:p>
          <w:p w14:paraId="14842A03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-реализација наставног плана у септембар-одсуства наставника и ученика,</w:t>
            </w:r>
          </w:p>
          <w:p w14:paraId="2D4C8138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-разно.</w:t>
            </w:r>
          </w:p>
        </w:tc>
      </w:tr>
      <w:tr w:rsidR="00403208" w:rsidRPr="00393529" w14:paraId="6A21C431" w14:textId="77777777" w:rsidTr="00620DC3">
        <w:tc>
          <w:tcPr>
            <w:tcW w:w="1908" w:type="dxa"/>
          </w:tcPr>
          <w:p w14:paraId="61B2C9BF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НОВЕМБАР</w:t>
            </w:r>
          </w:p>
          <w:p w14:paraId="22F2A14B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51228C38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-Реализација наставног плана током првог класификационог периода,</w:t>
            </w:r>
          </w:p>
          <w:p w14:paraId="356A0F3F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-успеха ученика на крају првог класификационог периода,</w:t>
            </w:r>
          </w:p>
          <w:p w14:paraId="40D7A1A1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-дисциплина ученика током првог класификационог периода,</w:t>
            </w:r>
          </w:p>
          <w:p w14:paraId="2B606ABE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-договор око реализације допунске и додатне наставе,</w:t>
            </w:r>
          </w:p>
          <w:p w14:paraId="2CEBB8EA" w14:textId="77777777" w:rsidR="00403208" w:rsidRPr="00EC64A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 w:rsidRPr="00393529">
              <w:rPr>
                <w:sz w:val="20"/>
                <w:szCs w:val="20"/>
                <w:lang w:val="sr-Cyrl-CS"/>
              </w:rPr>
              <w:t>-организација родитељских састанака,</w:t>
            </w:r>
          </w:p>
        </w:tc>
      </w:tr>
      <w:tr w:rsidR="00403208" w:rsidRPr="00393529" w14:paraId="055281DF" w14:textId="77777777" w:rsidTr="00620DC3">
        <w:tc>
          <w:tcPr>
            <w:tcW w:w="1908" w:type="dxa"/>
          </w:tcPr>
          <w:p w14:paraId="2C708E2D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ДЕЦЕМБАР</w:t>
            </w:r>
          </w:p>
          <w:p w14:paraId="750B3048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4948357D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-реализација свих видова обр.васпитног рада школе у првом полугодишту,</w:t>
            </w:r>
          </w:p>
          <w:p w14:paraId="7238D5A6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1.обавезни облици обр.васпитног рада,</w:t>
            </w:r>
          </w:p>
          <w:p w14:paraId="096927F6" w14:textId="77777777" w:rsidR="00403208" w:rsidRPr="00EC64A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2.блок наставе</w:t>
            </w:r>
          </w:p>
          <w:p w14:paraId="222EB627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-успех ученика на крају првог полугодишта,</w:t>
            </w:r>
          </w:p>
          <w:p w14:paraId="750EA8F7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-изостанци,дисциплина и васпитно дисциплинске мере,</w:t>
            </w:r>
          </w:p>
          <w:p w14:paraId="4E7511C7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-успех ванредних ученика у новембарском и децембарском испитном року,.</w:t>
            </w:r>
          </w:p>
          <w:p w14:paraId="7C37D77B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-разно.</w:t>
            </w:r>
          </w:p>
        </w:tc>
      </w:tr>
      <w:tr w:rsidR="00403208" w:rsidRPr="00393529" w14:paraId="42EE3C83" w14:textId="77777777" w:rsidTr="00620DC3">
        <w:tc>
          <w:tcPr>
            <w:tcW w:w="1908" w:type="dxa"/>
          </w:tcPr>
          <w:p w14:paraId="494D08F9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МАРТ</w:t>
            </w:r>
          </w:p>
          <w:p w14:paraId="2B5E24CE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55B6BF56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lastRenderedPageBreak/>
              <w:t>-реализација наставног плана током 3.класификационог периода,</w:t>
            </w:r>
          </w:p>
          <w:p w14:paraId="5ED7318A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lastRenderedPageBreak/>
              <w:t>-успеха ученика на крају 3 класификационог периода,</w:t>
            </w:r>
          </w:p>
          <w:p w14:paraId="0094592C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-дисциплина ученика током 3.класификационог периода ,извршење васпитн</w:t>
            </w:r>
          </w:p>
          <w:p w14:paraId="562D9EE3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-дисциплинских мера,</w:t>
            </w:r>
          </w:p>
          <w:p w14:paraId="2F354342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-договор о реализацији допунске и додатне наставе,</w:t>
            </w:r>
          </w:p>
          <w:p w14:paraId="29620349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о постигнутом успеху ванредних ученика у фебруарском и мартовском испитном року,</w:t>
            </w:r>
          </w:p>
          <w:p w14:paraId="3024C5DC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-припрема листе питања за изборне предмете,2.припрема листе тема за израду практичног матурског и завршног рада,</w:t>
            </w:r>
          </w:p>
          <w:p w14:paraId="0DC7678F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ментора за праћење израде практичног матурског и завршног испита,</w:t>
            </w:r>
          </w:p>
          <w:p w14:paraId="35DC9C3C" w14:textId="77777777" w:rsidR="00403208" w:rsidRPr="00EC64A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чланова комисија за полагање матурског испита,</w:t>
            </w:r>
          </w:p>
          <w:p w14:paraId="6B6287FB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-родитељско састанци и</w:t>
            </w:r>
          </w:p>
          <w:p w14:paraId="3E078E63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-разно.</w:t>
            </w:r>
          </w:p>
        </w:tc>
      </w:tr>
      <w:tr w:rsidR="00403208" w:rsidRPr="00393529" w14:paraId="1F49A806" w14:textId="77777777" w:rsidTr="00620DC3">
        <w:tc>
          <w:tcPr>
            <w:tcW w:w="1908" w:type="dxa"/>
          </w:tcPr>
          <w:p w14:paraId="4894518B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lastRenderedPageBreak/>
              <w:t>МАЈ</w:t>
            </w:r>
          </w:p>
        </w:tc>
        <w:tc>
          <w:tcPr>
            <w:tcW w:w="7947" w:type="dxa"/>
          </w:tcPr>
          <w:p w14:paraId="7D09272C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-реализација наставног плана и програма у одељењима завршних разреда на крају другог полугодишта,</w:t>
            </w:r>
          </w:p>
          <w:p w14:paraId="6330AF7B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-владање ученика у одељењима завршних разреда на крају другог полугодишта,</w:t>
            </w:r>
          </w:p>
          <w:p w14:paraId="5DC8DC1F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успеха ученика у одељењима завршних разреда на крају другог полугодишта,</w:t>
            </w:r>
          </w:p>
          <w:p w14:paraId="7DB17450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1.предлог ученика за полагање разредног испита,</w:t>
            </w:r>
          </w:p>
          <w:p w14:paraId="1BC82636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2.предлог ученика за полагање поправног испита</w:t>
            </w:r>
          </w:p>
          <w:p w14:paraId="686EB6EA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извештаја о постигнутом успеху ванредних кандидата,</w:t>
            </w:r>
          </w:p>
          <w:p w14:paraId="7A6C0BEA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-похваљивање и награђивање ученика у одељењима завршних разреда,</w:t>
            </w:r>
          </w:p>
          <w:p w14:paraId="1E121934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за ученика генерације,</w:t>
            </w:r>
          </w:p>
          <w:p w14:paraId="375DA9D9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разно.</w:t>
            </w:r>
          </w:p>
        </w:tc>
      </w:tr>
      <w:tr w:rsidR="00403208" w:rsidRPr="00393529" w14:paraId="140E61BD" w14:textId="77777777" w:rsidTr="00620DC3">
        <w:tc>
          <w:tcPr>
            <w:tcW w:w="1908" w:type="dxa"/>
          </w:tcPr>
          <w:p w14:paraId="67BFBEE0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ЈУН</w:t>
            </w:r>
          </w:p>
          <w:p w14:paraId="420A8944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2940D324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-реализација наставног плана и програма на крају другог полугодишта</w:t>
            </w:r>
          </w:p>
          <w:p w14:paraId="36F0D2F6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-извештај испитног одбора о полагању матурског и завршног испита,</w:t>
            </w:r>
          </w:p>
          <w:p w14:paraId="4FD9FAC3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-владање ученика на крају другог полугодишта,</w:t>
            </w:r>
          </w:p>
          <w:p w14:paraId="7875EB0B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успеха ученика на крају другог полугодишта,</w:t>
            </w:r>
          </w:p>
          <w:p w14:paraId="5EC70DE3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1.предлог ученика за полагање разредног испита,</w:t>
            </w:r>
          </w:p>
          <w:p w14:paraId="156CB846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2.предлог ученика за полагање поправног испита,</w:t>
            </w:r>
          </w:p>
          <w:p w14:paraId="06E6241C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-посматрање извештаја о постигнутом успеху ванредних кандидата у јунском року,</w:t>
            </w:r>
          </w:p>
          <w:p w14:paraId="4603EF02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-похваљивање и награђивање ученика,</w:t>
            </w:r>
          </w:p>
          <w:p w14:paraId="1FF4F958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</w:t>
            </w:r>
          </w:p>
        </w:tc>
      </w:tr>
      <w:tr w:rsidR="00403208" w:rsidRPr="00393529" w14:paraId="5CDEB6D5" w14:textId="77777777" w:rsidTr="00620DC3">
        <w:tc>
          <w:tcPr>
            <w:tcW w:w="1908" w:type="dxa"/>
          </w:tcPr>
          <w:p w14:paraId="06C84F0E" w14:textId="77777777" w:rsidR="00403208" w:rsidRPr="00EC64A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АВГУСТ</w:t>
            </w:r>
          </w:p>
          <w:p w14:paraId="4D8D72D3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467ADEF8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извештаја о реал.разредног испита у августовском испитном року,</w:t>
            </w:r>
          </w:p>
          <w:p w14:paraId="72C8B385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извештаја о успеху са поправног испита одржаног у августовском испитном року,</w:t>
            </w:r>
          </w:p>
          <w:p w14:paraId="189BF6F2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извештаја о постигнутом успеху на матуским и завршним испитима у августовском испитном року,</w:t>
            </w:r>
          </w:p>
          <w:p w14:paraId="325D5EAF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извештаја о успеху ванредних ученика у августовском испитном року,</w:t>
            </w:r>
          </w:p>
          <w:p w14:paraId="43061EF7" w14:textId="77777777" w:rsidR="00403208" w:rsidRPr="00393529" w:rsidRDefault="00403208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-разно.</w:t>
            </w:r>
          </w:p>
        </w:tc>
      </w:tr>
    </w:tbl>
    <w:p w14:paraId="6718DFB2" w14:textId="77777777" w:rsidR="00403208" w:rsidRDefault="00403208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404A9318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07F9DAFC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1752B22B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5A89CD13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738D273E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09277175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493859C3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11D879E4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38C8D075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0AF1EDED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7E415344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2B24646C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2E2D3B82" w14:textId="77777777" w:rsidR="00B46E5D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01A8C39A" w14:textId="77777777" w:rsidR="00DA1C32" w:rsidRDefault="00DA1C32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2B322EFC" w14:textId="77777777" w:rsidR="00DA1C32" w:rsidRDefault="00DA1C32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44CA756F" w14:textId="77777777" w:rsidR="00DA1C32" w:rsidRDefault="00DA1C32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1CC437B5" w14:textId="77777777" w:rsidR="00DA1C32" w:rsidRDefault="00DA1C32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5E8673B9" w14:textId="77777777" w:rsidR="00DA1C32" w:rsidRDefault="00DA1C32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4928EC98" w14:textId="77777777" w:rsidR="00DA1C32" w:rsidRDefault="00DA1C32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7F743564" w14:textId="77777777" w:rsidR="00DA1C32" w:rsidRDefault="00DA1C32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1850AD84" w14:textId="77777777" w:rsidR="00B46E5D" w:rsidRPr="00697550" w:rsidRDefault="00B46E5D" w:rsidP="00403208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72506AD0" w14:textId="77777777" w:rsidR="000C6F19" w:rsidRDefault="000C6F19" w:rsidP="00403208">
      <w:pPr>
        <w:tabs>
          <w:tab w:val="left" w:pos="5850"/>
        </w:tabs>
        <w:rPr>
          <w:ins w:id="10160" w:author="Admin" w:date="2025-11-12T11:05:00Z"/>
          <w:b/>
          <w:sz w:val="28"/>
          <w:szCs w:val="28"/>
          <w:lang w:val="sr-Cyrl-CS"/>
        </w:rPr>
      </w:pPr>
    </w:p>
    <w:p w14:paraId="02E38A23" w14:textId="2831299A" w:rsidR="00403208" w:rsidRPr="00DA1C32" w:rsidRDefault="00403208" w:rsidP="00403208">
      <w:pPr>
        <w:tabs>
          <w:tab w:val="left" w:pos="5850"/>
        </w:tabs>
        <w:rPr>
          <w:b/>
          <w:sz w:val="28"/>
          <w:szCs w:val="28"/>
          <w:lang w:val="sr-Cyrl-CS"/>
        </w:rPr>
      </w:pPr>
      <w:r w:rsidRPr="00DA1C32">
        <w:rPr>
          <w:b/>
          <w:sz w:val="28"/>
          <w:szCs w:val="28"/>
          <w:lang w:val="sr-Cyrl-CS"/>
        </w:rPr>
        <w:lastRenderedPageBreak/>
        <w:t>в) Стручна већа</w:t>
      </w:r>
    </w:p>
    <w:p w14:paraId="50A9FD83" w14:textId="0115BE8F" w:rsidR="00403208" w:rsidRPr="00343566" w:rsidRDefault="00403208" w:rsidP="00DA1C32">
      <w:pPr>
        <w:tabs>
          <w:tab w:val="left" w:pos="5850"/>
        </w:tabs>
        <w:ind w:left="-600" w:firstLine="600"/>
        <w:rPr>
          <w:rFonts w:cstheme="minorHAnsi"/>
          <w:sz w:val="20"/>
          <w:szCs w:val="20"/>
          <w:lang w:val="sr-Cyrl-CS"/>
        </w:rPr>
      </w:pPr>
      <w:r w:rsidRPr="00343566">
        <w:rPr>
          <w:rFonts w:cstheme="minorHAnsi"/>
          <w:sz w:val="20"/>
          <w:szCs w:val="20"/>
          <w:lang w:val="sr-Cyrl-CS"/>
        </w:rPr>
        <w:t>У школи ће, током ове године радити следећа стручна већа:</w:t>
      </w:r>
    </w:p>
    <w:tbl>
      <w:tblPr>
        <w:tblW w:w="102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79"/>
        <w:gridCol w:w="5621"/>
      </w:tblGrid>
      <w:tr w:rsidR="00403208" w:rsidRPr="00343566" w14:paraId="71DA9645" w14:textId="77777777" w:rsidTr="00620DC3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F60FC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 w:rsidRPr="00343566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Стручно веће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6795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</w:pPr>
            <w:r w:rsidRPr="00343566">
              <w:rPr>
                <w:rFonts w:asciiTheme="minorHAnsi" w:hAnsiTheme="minorHAnsi" w:cstheme="minorHAnsi"/>
                <w:color w:val="595959" w:themeColor="text1" w:themeTint="A6"/>
                <w:sz w:val="20"/>
                <w:szCs w:val="20"/>
              </w:rPr>
              <w:t>Носиоци активности</w:t>
            </w:r>
          </w:p>
        </w:tc>
      </w:tr>
      <w:tr w:rsidR="00403208" w:rsidRPr="00343566" w14:paraId="504583AA" w14:textId="77777777" w:rsidTr="00620DC3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3B86B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  <w:t>Веће наставника језичке групе предмета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DBAE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  <w:t xml:space="preserve"> Ивановић Драгана</w:t>
            </w:r>
          </w:p>
          <w:p w14:paraId="14A670E3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  <w:t xml:space="preserve">                                    </w:t>
            </w:r>
          </w:p>
        </w:tc>
      </w:tr>
      <w:tr w:rsidR="00403208" w:rsidRPr="00343566" w14:paraId="5CAB7654" w14:textId="77777777" w:rsidTr="00620DC3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8EA60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  <w:t>Веће наставника друштвене групе предмета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21A4" w14:textId="77777777" w:rsidR="00403208" w:rsidRPr="00343566" w:rsidRDefault="00322E9C" w:rsidP="00620DC3">
            <w:pPr>
              <w:rPr>
                <w:rFonts w:cstheme="minorHAnsi"/>
                <w:color w:val="595959" w:themeColor="text1" w:themeTint="A6"/>
                <w:sz w:val="20"/>
                <w:szCs w:val="20"/>
                <w:lang w:val="sr-Cyrl-RS"/>
              </w:rPr>
            </w:pPr>
            <w:r w:rsidRPr="00343566">
              <w:rPr>
                <w:rFonts w:cstheme="minorHAnsi"/>
                <w:color w:val="595959" w:themeColor="text1" w:themeTint="A6"/>
                <w:sz w:val="20"/>
                <w:szCs w:val="20"/>
                <w:lang w:val="sr-Cyrl-RS"/>
              </w:rPr>
              <w:t>Живковић Далибор</w:t>
            </w:r>
            <w:r w:rsidR="00403208" w:rsidRPr="00343566">
              <w:rPr>
                <w:rFonts w:cstheme="minorHAnsi"/>
                <w:color w:val="595959" w:themeColor="text1" w:themeTint="A6"/>
                <w:sz w:val="20"/>
                <w:szCs w:val="20"/>
                <w:lang w:val="sr-Cyrl-RS"/>
              </w:rPr>
              <w:t xml:space="preserve">                              </w:t>
            </w:r>
          </w:p>
        </w:tc>
      </w:tr>
      <w:tr w:rsidR="00403208" w:rsidRPr="00343566" w14:paraId="5740B7EE" w14:textId="77777777" w:rsidTr="00620DC3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67FB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  <w:t>Веће наставника природне групе предмета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DE81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  <w:t>Станојевић Дејан</w:t>
            </w:r>
          </w:p>
        </w:tc>
      </w:tr>
      <w:tr w:rsidR="00403208" w:rsidRPr="00343566" w14:paraId="7E81B540" w14:textId="77777777" w:rsidTr="00620DC3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00B9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  <w:t>Веће наставника електро групе предмета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19C31" w14:textId="77777777" w:rsidR="00403208" w:rsidRPr="00343566" w:rsidRDefault="00322E9C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  <w:t>Ђорђевић Александар</w:t>
            </w:r>
          </w:p>
        </w:tc>
      </w:tr>
      <w:tr w:rsidR="00403208" w:rsidRPr="00343566" w14:paraId="5F03E6C0" w14:textId="77777777" w:rsidTr="00620DC3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353F5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  <w:t>Веће наставника машинске групе предмета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8BF2F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  <w:t xml:space="preserve">Стојковић </w:t>
            </w: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  <w:t>Срећко</w:t>
            </w:r>
          </w:p>
          <w:p w14:paraId="321B5E78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</w:pPr>
          </w:p>
        </w:tc>
      </w:tr>
      <w:tr w:rsidR="00403208" w:rsidRPr="00343566" w14:paraId="2FE664CE" w14:textId="77777777" w:rsidTr="00620DC3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846B1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  <w:t>Веће наставника грађевинске групе предмета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C034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  <w:t>Бујић Жарко</w:t>
            </w:r>
          </w:p>
        </w:tc>
      </w:tr>
      <w:tr w:rsidR="00403208" w:rsidRPr="00343566" w14:paraId="71749FBB" w14:textId="77777777" w:rsidTr="00620DC3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60B7A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  <w:t>Веће наставника практичне наставе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31C97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</w:pPr>
          </w:p>
          <w:p w14:paraId="11CC9B75" w14:textId="77777777" w:rsidR="00403208" w:rsidRPr="00343566" w:rsidRDefault="00322E9C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  <w:t>Денић Александра</w:t>
            </w:r>
          </w:p>
        </w:tc>
      </w:tr>
      <w:tr w:rsidR="00403208" w:rsidRPr="00343566" w14:paraId="7C7EB289" w14:textId="77777777" w:rsidTr="00620DC3"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0CD09" w14:textId="77777777" w:rsidR="00403208" w:rsidRPr="00343566" w:rsidRDefault="00403208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  <w:t xml:space="preserve">Веће наставника </w:t>
            </w: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  <w:t>саобрачајне</w:t>
            </w: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</w:rPr>
              <w:t xml:space="preserve"> групе предмета</w:t>
            </w:r>
          </w:p>
        </w:tc>
        <w:tc>
          <w:tcPr>
            <w:tcW w:w="5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68EBC" w14:textId="77777777" w:rsidR="00403208" w:rsidRPr="00343566" w:rsidRDefault="00322E9C" w:rsidP="00620DC3">
            <w:pPr>
              <w:pStyle w:val="Heading2"/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</w:pPr>
            <w:r w:rsidRPr="00343566">
              <w:rPr>
                <w:rFonts w:asciiTheme="minorHAnsi" w:hAnsiTheme="minorHAnsi" w:cstheme="minorHAnsi"/>
                <w:b/>
                <w:color w:val="595959" w:themeColor="text1" w:themeTint="A6"/>
                <w:sz w:val="20"/>
                <w:szCs w:val="20"/>
                <w:lang w:val="sr-Cyrl-RS"/>
              </w:rPr>
              <w:t>Насковић Николија</w:t>
            </w:r>
          </w:p>
        </w:tc>
      </w:tr>
    </w:tbl>
    <w:p w14:paraId="121EA42D" w14:textId="77777777" w:rsidR="000C6F19" w:rsidRDefault="00403208" w:rsidP="00DA1C32">
      <w:pPr>
        <w:tabs>
          <w:tab w:val="left" w:pos="5850"/>
        </w:tabs>
        <w:jc w:val="both"/>
        <w:rPr>
          <w:ins w:id="10161" w:author="Admin" w:date="2025-11-12T11:05:00Z"/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   Сваки актив појединачно дефинише свој програм рада и предлаже председника већа најкасније до половине септембра. Програме</w:t>
      </w:r>
      <w:r w:rsidR="00343566">
        <w:rPr>
          <w:sz w:val="20"/>
          <w:szCs w:val="20"/>
          <w:lang w:val="sr-Cyrl-CS"/>
        </w:rPr>
        <w:t xml:space="preserve"> и руководиоце већа верификује Н</w:t>
      </w:r>
      <w:r w:rsidRPr="00F66421">
        <w:rPr>
          <w:sz w:val="20"/>
          <w:szCs w:val="20"/>
          <w:lang w:val="sr-Cyrl-CS"/>
        </w:rPr>
        <w:t xml:space="preserve">аставничко веће. Програми рада већа чине прилог овог програма рада. Реализација програма рада сваког већа појединачно бележи се у посебним свескама. </w:t>
      </w:r>
    </w:p>
    <w:p w14:paraId="5D9F2CC8" w14:textId="3C8D1A81" w:rsidR="00403208" w:rsidRPr="00DA1C32" w:rsidRDefault="00403208" w:rsidP="00DA1C32">
      <w:pPr>
        <w:tabs>
          <w:tab w:val="left" w:pos="5850"/>
        </w:tabs>
        <w:jc w:val="both"/>
        <w:rPr>
          <w:sz w:val="20"/>
          <w:szCs w:val="20"/>
          <w:lang w:val="sr-Cyrl-RS"/>
        </w:rPr>
      </w:pPr>
      <w:r w:rsidRPr="00F66421">
        <w:rPr>
          <w:sz w:val="20"/>
          <w:szCs w:val="20"/>
          <w:lang w:val="sr-Cyrl-CS"/>
        </w:rPr>
        <w:t>Орјентациони програм стручних већа: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8"/>
        <w:gridCol w:w="6954"/>
      </w:tblGrid>
      <w:tr w:rsidR="00403208" w:rsidRPr="00393529" w14:paraId="16966AC1" w14:textId="77777777" w:rsidTr="00620DC3">
        <w:tc>
          <w:tcPr>
            <w:tcW w:w="2388" w:type="dxa"/>
            <w:vAlign w:val="center"/>
          </w:tcPr>
          <w:p w14:paraId="3E85D17E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СЕПТЕМБАР</w:t>
            </w:r>
          </w:p>
          <w:p w14:paraId="2EC2AAA3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467" w:type="dxa"/>
          </w:tcPr>
          <w:p w14:paraId="7D18FD36" w14:textId="77777777" w:rsidR="00403208" w:rsidRPr="00393529" w:rsidRDefault="00403208" w:rsidP="00620DC3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програма рада</w:t>
            </w:r>
          </w:p>
          <w:p w14:paraId="42B70431" w14:textId="77777777" w:rsidR="00403208" w:rsidRPr="00393529" w:rsidRDefault="00403208" w:rsidP="00620DC3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-Материјално-дидактична база наставе</w:t>
            </w:r>
          </w:p>
          <w:p w14:paraId="0228A425" w14:textId="77777777" w:rsidR="00403208" w:rsidRPr="00393529" w:rsidRDefault="00403208" w:rsidP="00620DC3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-Планирање наставног рада</w:t>
            </w:r>
          </w:p>
          <w:p w14:paraId="6C2DD8D6" w14:textId="77777777" w:rsidR="00403208" w:rsidRPr="00393529" w:rsidRDefault="00403208" w:rsidP="00620DC3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-Израда писмених задатака</w:t>
            </w:r>
          </w:p>
          <w:p w14:paraId="35E468D4" w14:textId="77777777" w:rsidR="00403208" w:rsidRPr="00393529" w:rsidRDefault="00403208" w:rsidP="00620DC3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-Узајамне посете наставним часовима</w:t>
            </w:r>
          </w:p>
        </w:tc>
      </w:tr>
      <w:tr w:rsidR="00403208" w:rsidRPr="00393529" w14:paraId="0815EB8A" w14:textId="77777777" w:rsidTr="00620DC3">
        <w:tc>
          <w:tcPr>
            <w:tcW w:w="2388" w:type="dxa"/>
            <w:vAlign w:val="center"/>
          </w:tcPr>
          <w:p w14:paraId="238A2A82" w14:textId="77777777" w:rsidR="00403208" w:rsidRPr="00393529" w:rsidRDefault="00403208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НОВЕМБАР</w:t>
            </w:r>
          </w:p>
          <w:p w14:paraId="068D8024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467" w:type="dxa"/>
          </w:tcPr>
          <w:p w14:paraId="7D79A06B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-Материјални, педагошки и дидактичко-методички проблеми који су се испољили у наставном процесу;</w:t>
            </w:r>
          </w:p>
          <w:p w14:paraId="3E0C23AE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-Допунска и додатна настава</w:t>
            </w:r>
          </w:p>
          <w:p w14:paraId="72C198F5" w14:textId="77777777" w:rsidR="00403208" w:rsidRPr="00393529" w:rsidRDefault="00403208" w:rsidP="00620DC3">
            <w:pPr>
              <w:tabs>
                <w:tab w:val="left" w:pos="5850"/>
              </w:tabs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-Професионална оријентација (ток реализације)</w:t>
            </w:r>
          </w:p>
        </w:tc>
      </w:tr>
      <w:tr w:rsidR="00403208" w:rsidRPr="00393529" w14:paraId="4CAF3E21" w14:textId="77777777" w:rsidTr="00620DC3">
        <w:tc>
          <w:tcPr>
            <w:tcW w:w="2388" w:type="dxa"/>
            <w:vAlign w:val="center"/>
          </w:tcPr>
          <w:p w14:paraId="4BF9BC6A" w14:textId="77777777" w:rsidR="00403208" w:rsidRPr="00393529" w:rsidRDefault="00403208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ЈАНУАР</w:t>
            </w:r>
          </w:p>
          <w:p w14:paraId="46BDF996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467" w:type="dxa"/>
          </w:tcPr>
          <w:p w14:paraId="011CC97C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заједничких и типичних проблема у процесу наставе;</w:t>
            </w:r>
          </w:p>
          <w:p w14:paraId="486A534B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-Планирање наставног рада за друго полугодиште.</w:t>
            </w:r>
          </w:p>
          <w:p w14:paraId="320A3565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-Корелација, координација и рационализација у наставном процесу.</w:t>
            </w:r>
          </w:p>
        </w:tc>
      </w:tr>
      <w:tr w:rsidR="00403208" w:rsidRPr="00393529" w14:paraId="2CD225BA" w14:textId="77777777" w:rsidTr="00620DC3">
        <w:tc>
          <w:tcPr>
            <w:tcW w:w="2388" w:type="dxa"/>
            <w:vAlign w:val="center"/>
          </w:tcPr>
          <w:p w14:paraId="79EF5B0A" w14:textId="77777777" w:rsidR="00403208" w:rsidRPr="00393529" w:rsidRDefault="00403208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МАРТ</w:t>
            </w:r>
          </w:p>
          <w:p w14:paraId="6E8493C7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467" w:type="dxa"/>
          </w:tcPr>
          <w:p w14:paraId="6F2630F3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-Континуитет и карактер процеса проверавања знања и оцењивања ученика;</w:t>
            </w:r>
          </w:p>
          <w:p w14:paraId="2730DDA1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-Информисање о актуелним садржајима из стручне и педагошке периодике;</w:t>
            </w:r>
          </w:p>
          <w:p w14:paraId="18B32D00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-Допунска и додатна настава.</w:t>
            </w:r>
          </w:p>
        </w:tc>
      </w:tr>
      <w:tr w:rsidR="00403208" w:rsidRPr="00393529" w14:paraId="5E72BE1A" w14:textId="77777777" w:rsidTr="00620DC3">
        <w:tc>
          <w:tcPr>
            <w:tcW w:w="2388" w:type="dxa"/>
            <w:vAlign w:val="center"/>
          </w:tcPr>
          <w:p w14:paraId="14FE2A6A" w14:textId="77777777" w:rsidR="00403208" w:rsidRPr="00393529" w:rsidRDefault="00403208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МАЈ</w:t>
            </w:r>
          </w:p>
          <w:p w14:paraId="75ADCFD0" w14:textId="77777777" w:rsidR="00403208" w:rsidRPr="00393529" w:rsidRDefault="00403208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467" w:type="dxa"/>
          </w:tcPr>
          <w:p w14:paraId="280A5E51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-Успех ученика и типични проблеми наставе;</w:t>
            </w:r>
          </w:p>
          <w:p w14:paraId="30D117BA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-Праћење тока оцењивања</w:t>
            </w:r>
          </w:p>
          <w:p w14:paraId="60880D4A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-Припреме везане за финализацију наставне године.</w:t>
            </w:r>
          </w:p>
        </w:tc>
      </w:tr>
      <w:tr w:rsidR="00403208" w:rsidRPr="00393529" w14:paraId="31D271B8" w14:textId="77777777" w:rsidTr="00DA1C32">
        <w:trPr>
          <w:trHeight w:val="665"/>
        </w:trPr>
        <w:tc>
          <w:tcPr>
            <w:tcW w:w="2388" w:type="dxa"/>
            <w:vAlign w:val="center"/>
          </w:tcPr>
          <w:p w14:paraId="72F3CCB3" w14:textId="77777777" w:rsidR="00403208" w:rsidRPr="00393529" w:rsidRDefault="00403208" w:rsidP="00620DC3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АВГУСТ</w:t>
            </w:r>
          </w:p>
          <w:p w14:paraId="0E00E664" w14:textId="77777777" w:rsidR="00403208" w:rsidRPr="00393529" w:rsidRDefault="00403208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467" w:type="dxa"/>
          </w:tcPr>
          <w:p w14:paraId="53934B71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-Целовит осврт на рад актива током године;</w:t>
            </w:r>
          </w:p>
          <w:p w14:paraId="54C201F8" w14:textId="77777777" w:rsidR="00403208" w:rsidRPr="00393529" w:rsidRDefault="00403208" w:rsidP="00620DC3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-Глобалне припреме за наредну годину.</w:t>
            </w:r>
          </w:p>
        </w:tc>
      </w:tr>
    </w:tbl>
    <w:p w14:paraId="71616586" w14:textId="77777777" w:rsidR="00403208" w:rsidRDefault="00403208" w:rsidP="00403208">
      <w:pPr>
        <w:rPr>
          <w:sz w:val="20"/>
          <w:szCs w:val="20"/>
          <w:lang w:val="sr-Cyrl-RS"/>
        </w:rPr>
      </w:pPr>
    </w:p>
    <w:p w14:paraId="0B82FD57" w14:textId="603A03DA" w:rsidR="00117812" w:rsidRPr="00DA1C32" w:rsidRDefault="00403208" w:rsidP="00DA1C32">
      <w:pPr>
        <w:ind w:left="720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Сходно њиховим специфичностима, стручним већима се оставља могућност за изме</w:t>
      </w:r>
      <w:r>
        <w:rPr>
          <w:sz w:val="20"/>
          <w:szCs w:val="20"/>
          <w:lang w:val="sr-Cyrl-CS"/>
        </w:rPr>
        <w:t>ну и допуну овог програм</w:t>
      </w:r>
    </w:p>
    <w:p w14:paraId="3B3DB8D0" w14:textId="77777777" w:rsidR="00117812" w:rsidRPr="00117812" w:rsidRDefault="00117812" w:rsidP="00403208">
      <w:pPr>
        <w:ind w:left="720"/>
        <w:rPr>
          <w:sz w:val="20"/>
          <w:szCs w:val="20"/>
        </w:rPr>
      </w:pPr>
    </w:p>
    <w:p w14:paraId="49E7E4F8" w14:textId="77777777" w:rsidR="009851AB" w:rsidRPr="00DA1C32" w:rsidRDefault="00343566" w:rsidP="009851AB">
      <w:pPr>
        <w:jc w:val="both"/>
        <w:rPr>
          <w:b/>
          <w:sz w:val="28"/>
          <w:szCs w:val="28"/>
          <w:lang w:val="sr-Cyrl-CS"/>
        </w:rPr>
      </w:pPr>
      <w:r w:rsidRPr="00DA1C32">
        <w:rPr>
          <w:b/>
          <w:sz w:val="28"/>
          <w:szCs w:val="28"/>
          <w:lang w:val="sr-Cyrl-CS"/>
        </w:rPr>
        <w:t xml:space="preserve">г) </w:t>
      </w:r>
      <w:r w:rsidR="009851AB" w:rsidRPr="00DA1C32">
        <w:rPr>
          <w:b/>
          <w:sz w:val="28"/>
          <w:szCs w:val="28"/>
          <w:lang w:val="sr-Cyrl-CS"/>
        </w:rPr>
        <w:t>Педагошки колегијум</w:t>
      </w:r>
    </w:p>
    <w:p w14:paraId="6047DD07" w14:textId="77777777" w:rsidR="009851AB" w:rsidRPr="00F66421" w:rsidRDefault="009851AB" w:rsidP="009851AB">
      <w:pPr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       План рада педагошког колегијума,динамика реализације плана и </w:t>
      </w:r>
      <w:r>
        <w:rPr>
          <w:sz w:val="20"/>
          <w:szCs w:val="20"/>
          <w:lang w:val="sr-Cyrl-CS"/>
        </w:rPr>
        <w:t>друге активности за школску 20</w:t>
      </w:r>
      <w:r w:rsidR="00117812">
        <w:rPr>
          <w:sz w:val="20"/>
          <w:szCs w:val="20"/>
          <w:lang w:val="sr-Cyrl-RS"/>
        </w:rPr>
        <w:t>2</w:t>
      </w:r>
      <w:r w:rsidR="00117812">
        <w:rPr>
          <w:sz w:val="20"/>
          <w:szCs w:val="20"/>
        </w:rPr>
        <w:t>5</w:t>
      </w:r>
      <w:r>
        <w:rPr>
          <w:sz w:val="20"/>
          <w:szCs w:val="20"/>
          <w:lang w:val="sr-Cyrl-CS"/>
        </w:rPr>
        <w:t>/20</w:t>
      </w:r>
      <w:r w:rsidR="00117812">
        <w:rPr>
          <w:sz w:val="20"/>
          <w:szCs w:val="20"/>
          <w:lang w:val="sr-Cyrl-RS"/>
        </w:rPr>
        <w:t>2</w:t>
      </w:r>
      <w:r w:rsidR="00117812">
        <w:rPr>
          <w:sz w:val="20"/>
          <w:szCs w:val="20"/>
        </w:rPr>
        <w:t>6</w:t>
      </w:r>
      <w:r w:rsidRPr="00F66421">
        <w:rPr>
          <w:sz w:val="20"/>
          <w:szCs w:val="20"/>
          <w:lang w:val="sr-Cyrl-CS"/>
        </w:rPr>
        <w:t>.годину је следећи:</w:t>
      </w:r>
    </w:p>
    <w:p w14:paraId="3FF734B4" w14:textId="77777777" w:rsidR="009851AB" w:rsidRPr="00F66421" w:rsidRDefault="009851AB" w:rsidP="009851AB">
      <w:pPr>
        <w:ind w:left="-540" w:right="-720"/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8400"/>
      </w:tblGrid>
      <w:tr w:rsidR="009851AB" w:rsidRPr="00393529" w14:paraId="42F5F6E9" w14:textId="77777777" w:rsidTr="00620DC3">
        <w:tc>
          <w:tcPr>
            <w:tcW w:w="1788" w:type="dxa"/>
          </w:tcPr>
          <w:p w14:paraId="09ADAB18" w14:textId="77777777" w:rsidR="009851AB" w:rsidRPr="00393529" w:rsidRDefault="009851AB" w:rsidP="00620DC3">
            <w:pPr>
              <w:ind w:right="-720"/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Месец</w:t>
            </w:r>
          </w:p>
        </w:tc>
        <w:tc>
          <w:tcPr>
            <w:tcW w:w="8400" w:type="dxa"/>
          </w:tcPr>
          <w:p w14:paraId="6689790E" w14:textId="77777777" w:rsidR="009851AB" w:rsidRPr="00393529" w:rsidRDefault="009851AB" w:rsidP="00620DC3">
            <w:pPr>
              <w:ind w:right="-720"/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План рада</w:t>
            </w:r>
          </w:p>
        </w:tc>
      </w:tr>
      <w:tr w:rsidR="009851AB" w:rsidRPr="00393529" w14:paraId="498A9832" w14:textId="77777777" w:rsidTr="00620DC3">
        <w:tc>
          <w:tcPr>
            <w:tcW w:w="1788" w:type="dxa"/>
          </w:tcPr>
          <w:p w14:paraId="710E26E7" w14:textId="77777777" w:rsidR="009851AB" w:rsidRPr="00393529" w:rsidRDefault="009851AB" w:rsidP="00620DC3">
            <w:pPr>
              <w:ind w:right="-720"/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8400" w:type="dxa"/>
          </w:tcPr>
          <w:p w14:paraId="46F75917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-Анализа извештаја о реализацији годишњег плана рада школе и </w:t>
            </w:r>
          </w:p>
          <w:p w14:paraId="1A2193DC" w14:textId="77777777" w:rsidR="009851AB" w:rsidRPr="00393529" w:rsidRDefault="00343566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 разматрање</w:t>
            </w:r>
            <w:r w:rsidR="009851AB" w:rsidRPr="00393529">
              <w:rPr>
                <w:sz w:val="20"/>
                <w:szCs w:val="20"/>
                <w:lang w:val="sr-Cyrl-CS"/>
              </w:rPr>
              <w:t xml:space="preserve"> год</w:t>
            </w:r>
            <w:r w:rsidR="009851AB">
              <w:rPr>
                <w:sz w:val="20"/>
                <w:szCs w:val="20"/>
                <w:lang w:val="sr-Cyrl-CS"/>
              </w:rPr>
              <w:t>ишњег плана рада за школску 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5</w:t>
            </w:r>
            <w:r w:rsidR="009851AB" w:rsidRPr="00393529">
              <w:rPr>
                <w:sz w:val="20"/>
                <w:szCs w:val="20"/>
                <w:lang w:val="sr-Cyrl-CS"/>
              </w:rPr>
              <w:t>/20</w:t>
            </w:r>
            <w:r w:rsidR="00117812">
              <w:rPr>
                <w:sz w:val="20"/>
                <w:szCs w:val="20"/>
                <w:lang w:val="sr-Cyrl-RS"/>
              </w:rPr>
              <w:t>2</w:t>
            </w:r>
            <w:r w:rsidR="00117812">
              <w:rPr>
                <w:sz w:val="20"/>
                <w:szCs w:val="20"/>
              </w:rPr>
              <w:t>6</w:t>
            </w:r>
            <w:r w:rsidR="009851AB" w:rsidRPr="00393529">
              <w:rPr>
                <w:sz w:val="20"/>
                <w:szCs w:val="20"/>
                <w:lang w:val="sr-Cyrl-CS"/>
              </w:rPr>
              <w:t>.</w:t>
            </w:r>
          </w:p>
          <w:p w14:paraId="153223DC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-Одређивање носиоца за реализацију активности у оквиру развојног планирања-</w:t>
            </w:r>
          </w:p>
          <w:p w14:paraId="3F966698" w14:textId="77777777" w:rsidR="009851AB" w:rsidRPr="00393529" w:rsidRDefault="00343566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 xml:space="preserve">- </w:t>
            </w:r>
            <w:r w:rsidR="009851AB" w:rsidRPr="00393529">
              <w:rPr>
                <w:sz w:val="20"/>
                <w:szCs w:val="20"/>
                <w:lang w:val="sr-Cyrl-CS"/>
              </w:rPr>
              <w:t>усвајање акционог плана за текућу школску годину</w:t>
            </w:r>
          </w:p>
          <w:p w14:paraId="07EAAD7D" w14:textId="77777777" w:rsidR="009851AB" w:rsidRPr="00393529" w:rsidRDefault="00343566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-у</w:t>
            </w:r>
            <w:r w:rsidR="009851AB" w:rsidRPr="00393529">
              <w:rPr>
                <w:sz w:val="20"/>
                <w:szCs w:val="20"/>
                <w:lang w:val="sr-Cyrl-CS"/>
              </w:rPr>
              <w:t>свајање програма за факултативне ваннаставне активности-по секцијама</w:t>
            </w:r>
          </w:p>
          <w:p w14:paraId="510E46D6" w14:textId="77777777" w:rsidR="009851AB" w:rsidRPr="00393529" w:rsidRDefault="00343566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-п</w:t>
            </w:r>
            <w:r w:rsidR="009851AB" w:rsidRPr="00393529">
              <w:rPr>
                <w:sz w:val="20"/>
                <w:szCs w:val="20"/>
                <w:lang w:val="sr-Cyrl-CS"/>
              </w:rPr>
              <w:t>редлог тема за стручно усавршавање наставника</w:t>
            </w:r>
          </w:p>
          <w:p w14:paraId="2BC062F3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плана и програма за извођење излета и ескурзије</w:t>
            </w:r>
          </w:p>
          <w:p w14:paraId="0EA0CAA3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-Активности у области заштите животне средине ,одређивање носиоца активности и динамику реализације активности-акциони план.</w:t>
            </w:r>
          </w:p>
        </w:tc>
      </w:tr>
      <w:tr w:rsidR="009851AB" w:rsidRPr="00393529" w14:paraId="410871C0" w14:textId="77777777" w:rsidTr="00620DC3">
        <w:tc>
          <w:tcPr>
            <w:tcW w:w="1788" w:type="dxa"/>
          </w:tcPr>
          <w:p w14:paraId="64FD8CDB" w14:textId="77777777" w:rsidR="009851AB" w:rsidRPr="00393529" w:rsidRDefault="009851AB" w:rsidP="00620DC3">
            <w:pPr>
              <w:ind w:right="-720"/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ОКТОБАР</w:t>
            </w:r>
          </w:p>
        </w:tc>
        <w:tc>
          <w:tcPr>
            <w:tcW w:w="8400" w:type="dxa"/>
          </w:tcPr>
          <w:p w14:paraId="6E118D77" w14:textId="77777777" w:rsidR="009851AB" w:rsidRPr="00393529" w:rsidRDefault="00343566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-Анализа организације уписа</w:t>
            </w:r>
            <w:r w:rsidR="009851AB" w:rsidRPr="00393529">
              <w:rPr>
                <w:sz w:val="20"/>
                <w:szCs w:val="20"/>
                <w:lang w:val="sr-Cyrl-CS"/>
              </w:rPr>
              <w:t xml:space="preserve"> в</w:t>
            </w:r>
            <w:r>
              <w:rPr>
                <w:sz w:val="20"/>
                <w:szCs w:val="20"/>
                <w:lang w:val="sr-Cyrl-CS"/>
              </w:rPr>
              <w:t>анредних ученика у први разред ,</w:t>
            </w:r>
            <w:r w:rsidR="009851AB" w:rsidRPr="00393529">
              <w:rPr>
                <w:sz w:val="20"/>
                <w:szCs w:val="20"/>
                <w:lang w:val="sr-Cyrl-CS"/>
              </w:rPr>
              <w:t xml:space="preserve"> предлог за</w:t>
            </w:r>
          </w:p>
          <w:p w14:paraId="326CFB41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lastRenderedPageBreak/>
              <w:t>формирањ</w:t>
            </w:r>
            <w:r w:rsidR="00343566">
              <w:rPr>
                <w:sz w:val="20"/>
                <w:szCs w:val="20"/>
                <w:lang w:val="sr-Cyrl-CS"/>
              </w:rPr>
              <w:t xml:space="preserve">е броја одељења </w:t>
            </w:r>
          </w:p>
          <w:p w14:paraId="19EFAB2E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комисија</w:t>
            </w:r>
            <w:r w:rsidR="00343566">
              <w:rPr>
                <w:sz w:val="20"/>
                <w:szCs w:val="20"/>
                <w:lang w:val="sr-Cyrl-CS"/>
              </w:rPr>
              <w:t xml:space="preserve"> </w:t>
            </w:r>
            <w:r w:rsidRPr="00393529">
              <w:rPr>
                <w:sz w:val="20"/>
                <w:szCs w:val="20"/>
                <w:lang w:val="sr-Cyrl-CS"/>
              </w:rPr>
              <w:t>за полагање испита по предметима</w:t>
            </w:r>
          </w:p>
          <w:p w14:paraId="1A86D0E4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одржавања испитних рокова за ванр</w:t>
            </w:r>
            <w:r w:rsidR="00343566">
              <w:rPr>
                <w:sz w:val="20"/>
                <w:szCs w:val="20"/>
                <w:lang w:val="sr-Cyrl-CS"/>
              </w:rPr>
              <w:t xml:space="preserve">едне ученике-време и место </w:t>
            </w:r>
            <w:r w:rsidRPr="00393529">
              <w:rPr>
                <w:sz w:val="20"/>
                <w:szCs w:val="20"/>
                <w:lang w:val="sr-Cyrl-CS"/>
              </w:rPr>
              <w:t xml:space="preserve">. </w:t>
            </w:r>
          </w:p>
        </w:tc>
      </w:tr>
      <w:tr w:rsidR="009851AB" w:rsidRPr="00393529" w14:paraId="0E41513A" w14:textId="77777777" w:rsidTr="00620DC3">
        <w:tc>
          <w:tcPr>
            <w:tcW w:w="1788" w:type="dxa"/>
          </w:tcPr>
          <w:p w14:paraId="7C00B20E" w14:textId="77777777" w:rsidR="009851AB" w:rsidRPr="00393529" w:rsidRDefault="009851AB" w:rsidP="00620DC3">
            <w:pPr>
              <w:ind w:right="-720"/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lastRenderedPageBreak/>
              <w:t>НОВЕМБАР</w:t>
            </w:r>
          </w:p>
        </w:tc>
        <w:tc>
          <w:tcPr>
            <w:tcW w:w="8400" w:type="dxa"/>
          </w:tcPr>
          <w:p w14:paraId="41BBC516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,дисциплине и реализацијепланова свих видова образовно васпит</w:t>
            </w:r>
          </w:p>
          <w:p w14:paraId="5B84BC86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ног рада.</w:t>
            </w:r>
          </w:p>
        </w:tc>
      </w:tr>
      <w:tr w:rsidR="009851AB" w:rsidRPr="00393529" w14:paraId="0373A711" w14:textId="77777777" w:rsidTr="00620DC3">
        <w:tc>
          <w:tcPr>
            <w:tcW w:w="1788" w:type="dxa"/>
          </w:tcPr>
          <w:p w14:paraId="7AD5CACD" w14:textId="77777777" w:rsidR="009851AB" w:rsidRPr="00393529" w:rsidRDefault="009851AB" w:rsidP="00620DC3">
            <w:pPr>
              <w:ind w:right="-720"/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8400" w:type="dxa"/>
          </w:tcPr>
          <w:p w14:paraId="76D2052B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дисциплине и реализација планова свих видова образовно васп.</w:t>
            </w:r>
          </w:p>
          <w:p w14:paraId="721D35A2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рада у првом полугодишту.</w:t>
            </w:r>
          </w:p>
          <w:p w14:paraId="659F8129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ванредних ученика у првом полугодишту,</w:t>
            </w:r>
          </w:p>
          <w:p w14:paraId="332ADEBB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планова и програма за рад наставничког већа ,одељенског</w:t>
            </w:r>
          </w:p>
          <w:p w14:paraId="0EAF87CD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већа ,стручних већа,одељенске заједнице,савета родитеља ученичког парламента</w:t>
            </w:r>
          </w:p>
          <w:p w14:paraId="7EF96B1B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,школског одбора.</w:t>
            </w:r>
          </w:p>
          <w:p w14:paraId="418EEE62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годишњег плана рада педагошког колегијума школе у првом</w:t>
            </w:r>
          </w:p>
          <w:p w14:paraId="235BFDF2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полугодишту за текућу школску годину.</w:t>
            </w:r>
          </w:p>
          <w:p w14:paraId="1B29E650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развојних циљева предвиђени годишњим планом школе</w:t>
            </w:r>
          </w:p>
          <w:p w14:paraId="317543C9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у првом полугодишту.</w:t>
            </w:r>
          </w:p>
          <w:p w14:paraId="7AB63CC0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целокупног годишњег плана рада школе.</w:t>
            </w:r>
          </w:p>
          <w:p w14:paraId="3C457D93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стања по питању реализације програма  и акционог плана о превенцији</w:t>
            </w:r>
          </w:p>
          <w:p w14:paraId="50EF3290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насиља у школи на крају првог полугодишта.   </w:t>
            </w:r>
          </w:p>
        </w:tc>
      </w:tr>
      <w:tr w:rsidR="009851AB" w:rsidRPr="00393529" w14:paraId="7D819599" w14:textId="77777777" w:rsidTr="00620DC3">
        <w:tc>
          <w:tcPr>
            <w:tcW w:w="1788" w:type="dxa"/>
          </w:tcPr>
          <w:p w14:paraId="06DCE81C" w14:textId="77777777" w:rsidR="009851AB" w:rsidRPr="00393529" w:rsidRDefault="009851AB" w:rsidP="00620DC3">
            <w:pPr>
              <w:ind w:right="-720"/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МАРТ</w:t>
            </w:r>
          </w:p>
        </w:tc>
        <w:tc>
          <w:tcPr>
            <w:tcW w:w="8400" w:type="dxa"/>
          </w:tcPr>
          <w:p w14:paraId="63C11EBC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-Израда школског програма-састанак са активом за развој школског програма</w:t>
            </w:r>
          </w:p>
          <w:p w14:paraId="02C504B7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и одређивање носиоца активности и задужења појединим наставницима,</w:t>
            </w:r>
          </w:p>
          <w:p w14:paraId="5B52A1F7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акционог плана за превенцију и безбедност ученика од нас.</w:t>
            </w:r>
          </w:p>
          <w:p w14:paraId="0C1C777F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у школи </w:t>
            </w:r>
          </w:p>
          <w:p w14:paraId="3B2109CB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-Разматрање активности и време реализације у области заштите чов.средине, </w:t>
            </w:r>
          </w:p>
        </w:tc>
      </w:tr>
      <w:tr w:rsidR="009851AB" w:rsidRPr="00393529" w14:paraId="427033EB" w14:textId="77777777" w:rsidTr="00620DC3">
        <w:tc>
          <w:tcPr>
            <w:tcW w:w="1788" w:type="dxa"/>
          </w:tcPr>
          <w:p w14:paraId="6F54FB27" w14:textId="77777777" w:rsidR="009851AB" w:rsidRPr="00393529" w:rsidRDefault="009851AB" w:rsidP="00620DC3">
            <w:pPr>
              <w:ind w:right="-720"/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 xml:space="preserve">МАЈ </w:t>
            </w:r>
          </w:p>
        </w:tc>
        <w:tc>
          <w:tcPr>
            <w:tcW w:w="8400" w:type="dxa"/>
          </w:tcPr>
          <w:p w14:paraId="2A33E8A7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,дисциплине и реализације наставних планова свих видова</w:t>
            </w:r>
          </w:p>
          <w:p w14:paraId="24710E49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образовно васпитног рада,</w:t>
            </w:r>
          </w:p>
          <w:p w14:paraId="203DC22A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-Израда годишњег плана рада школе-задужења,</w:t>
            </w:r>
          </w:p>
          <w:p w14:paraId="7C4E8F35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-Израда школског програма-анализа урађеног,</w:t>
            </w:r>
          </w:p>
          <w:p w14:paraId="6CD8EF2B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досадашњег рада с</w:t>
            </w:r>
            <w:r w:rsidR="00343566">
              <w:rPr>
                <w:sz w:val="20"/>
                <w:szCs w:val="20"/>
                <w:lang w:val="sr-Cyrl-CS"/>
              </w:rPr>
              <w:t>екција и предлог одабира секција за</w:t>
            </w:r>
            <w:r w:rsidRPr="00393529">
              <w:rPr>
                <w:sz w:val="20"/>
                <w:szCs w:val="20"/>
                <w:lang w:val="sr-Cyrl-CS"/>
              </w:rPr>
              <w:t xml:space="preserve"> нову школску год.</w:t>
            </w:r>
          </w:p>
          <w:p w14:paraId="595C3BD5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(анккета ученика).</w:t>
            </w:r>
          </w:p>
        </w:tc>
      </w:tr>
      <w:tr w:rsidR="009851AB" w:rsidRPr="00393529" w14:paraId="23B8C96D" w14:textId="77777777" w:rsidTr="00620DC3">
        <w:tc>
          <w:tcPr>
            <w:tcW w:w="1788" w:type="dxa"/>
          </w:tcPr>
          <w:p w14:paraId="65849A88" w14:textId="77777777" w:rsidR="009851AB" w:rsidRPr="00393529" w:rsidRDefault="009851AB" w:rsidP="00620DC3">
            <w:pPr>
              <w:ind w:right="-720"/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8400" w:type="dxa"/>
          </w:tcPr>
          <w:p w14:paraId="2B293D48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материјално-техничких и кадровских услова рада у школе  у текућој</w:t>
            </w:r>
          </w:p>
          <w:p w14:paraId="6820BFE1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школској години  и предлог за побољшање тих услова рада у новој школској</w:t>
            </w:r>
          </w:p>
          <w:p w14:paraId="4B6E1AF1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години,</w:t>
            </w:r>
          </w:p>
          <w:p w14:paraId="5A0C6139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акционог плана за превенцију и безбедност учпеника од</w:t>
            </w:r>
          </w:p>
          <w:p w14:paraId="27FAA119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насиља у школи,</w:t>
            </w:r>
          </w:p>
          <w:p w14:paraId="55030A4E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планова и програма за рад наставничког већа,одељенског</w:t>
            </w:r>
          </w:p>
          <w:p w14:paraId="70AF4473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већа,стручних већа,одељенске заједнице,савета родитеља ученичког парламента,</w:t>
            </w:r>
          </w:p>
          <w:p w14:paraId="0EE1E21F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школског одбора.</w:t>
            </w:r>
          </w:p>
          <w:p w14:paraId="0AAC79EF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,дисциплине и реализације планова свих видова образовно васпи.</w:t>
            </w:r>
          </w:p>
          <w:p w14:paraId="15CE81EB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рада на крају другог полугодишта.</w:t>
            </w:r>
          </w:p>
          <w:p w14:paraId="2E5AE1C6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стања по питању реализације програма и акционог плана о превенцији</w:t>
            </w:r>
          </w:p>
          <w:p w14:paraId="6F9434C1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насиља у школи на крају другог полугодишта.  </w:t>
            </w:r>
          </w:p>
        </w:tc>
      </w:tr>
      <w:tr w:rsidR="009851AB" w:rsidRPr="00393529" w14:paraId="46DD63A0" w14:textId="77777777" w:rsidTr="00620DC3">
        <w:tc>
          <w:tcPr>
            <w:tcW w:w="1788" w:type="dxa"/>
          </w:tcPr>
          <w:p w14:paraId="03141113" w14:textId="77777777" w:rsidR="009851AB" w:rsidRPr="00393529" w:rsidRDefault="009851AB" w:rsidP="00620DC3">
            <w:pPr>
              <w:ind w:right="-720"/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АВГУСТ</w:t>
            </w:r>
          </w:p>
        </w:tc>
        <w:tc>
          <w:tcPr>
            <w:tcW w:w="8400" w:type="dxa"/>
          </w:tcPr>
          <w:p w14:paraId="33DFBB67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-Усвајање плана рада за нову школску годину и одређивање носиоце активности,</w:t>
            </w:r>
          </w:p>
          <w:p w14:paraId="29252C6C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реализације годишњег плана рада педагошког колегијума школе за</w:t>
            </w:r>
          </w:p>
          <w:p w14:paraId="1225F917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текућу школску годину,</w:t>
            </w:r>
          </w:p>
          <w:p w14:paraId="55D19044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расподеле часова наставницима по предметима  и одељењима и</w:t>
            </w:r>
          </w:p>
          <w:p w14:paraId="63986149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расподеле разредног старешинсва,</w:t>
            </w:r>
          </w:p>
          <w:p w14:paraId="67D90C87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организације уписа ученика у први разред и предлог за формирање броја</w:t>
            </w:r>
          </w:p>
          <w:p w14:paraId="0CC27D2C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одељења (редовних и ванредних)</w:t>
            </w:r>
          </w:p>
          <w:p w14:paraId="1C48CA91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-Увид у ток израде годишњег плана рада школе-задужења,</w:t>
            </w:r>
          </w:p>
          <w:p w14:paraId="2F8FDE64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-Разматрање плана реализације и праћење процеса самовредновања-развојних </w:t>
            </w:r>
          </w:p>
          <w:p w14:paraId="3D536145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циљева у новој школској години,</w:t>
            </w:r>
          </w:p>
          <w:p w14:paraId="42C75DB9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плана развојног планирања и доношење смерница за реализацију одређ.</w:t>
            </w:r>
          </w:p>
          <w:p w14:paraId="75634AE2" w14:textId="77777777" w:rsidR="009851AB" w:rsidRPr="00393529" w:rsidRDefault="009851AB" w:rsidP="00620DC3">
            <w:pPr>
              <w:ind w:right="-72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Активности из овог плана и одређивање носиоца за реализацију ових активности,</w:t>
            </w:r>
          </w:p>
          <w:p w14:paraId="7D3CC7A5" w14:textId="77777777" w:rsidR="009851AB" w:rsidRPr="00393529" w:rsidRDefault="009851AB" w:rsidP="00620DC3">
            <w:pPr>
              <w:ind w:left="-1908" w:right="-720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и дисциплине након августовског испитног рока на крају школск.</w:t>
            </w:r>
          </w:p>
          <w:p w14:paraId="1FC3F569" w14:textId="77777777" w:rsidR="009851AB" w:rsidRPr="00393529" w:rsidRDefault="009851AB" w:rsidP="00620DC3">
            <w:pPr>
              <w:ind w:left="-1908" w:right="-720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године,</w:t>
            </w:r>
          </w:p>
          <w:p w14:paraId="3BAA8959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организовања факултативне наставе (енглески језик,музичка уметност,</w:t>
            </w:r>
          </w:p>
          <w:p w14:paraId="1863EAC2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и ликовна култура) и избор факултативнкх ваннаставних активности-из.секција.</w:t>
            </w:r>
          </w:p>
          <w:p w14:paraId="4C31DCA2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организовања изборне наставе-избор предмета,</w:t>
            </w:r>
          </w:p>
          <w:p w14:paraId="2FEA099F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бројног стања ученика у одељењима где постоји могучност поделе одеље.</w:t>
            </w:r>
          </w:p>
          <w:p w14:paraId="407FD946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на две групе из одређених предмета (практична настава,рачунарство и</w:t>
            </w:r>
          </w:p>
          <w:p w14:paraId="03BF3B55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информатика,тех.цртање,...),</w:t>
            </w:r>
          </w:p>
          <w:p w14:paraId="5A53EABE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о начину,распореду и месту организовања блок наставе-по предметима</w:t>
            </w:r>
          </w:p>
          <w:p w14:paraId="60616412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lastRenderedPageBreak/>
              <w:t>-Предлог организовања косултативно-инструктивне наставе (број часова и начин)</w:t>
            </w:r>
          </w:p>
          <w:p w14:paraId="1348F9B5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завршни и матурски испит,</w:t>
            </w:r>
          </w:p>
          <w:p w14:paraId="71A04F32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израде 40-то  дневне радне недеље наставника-структура и број радних</w:t>
            </w:r>
          </w:p>
          <w:p w14:paraId="2E0B2514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часова задужења за одр.активноси,</w:t>
            </w:r>
          </w:p>
          <w:p w14:paraId="7C9A4A1A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организације обавезних ваннаставних активности (друштвено користан</w:t>
            </w:r>
          </w:p>
          <w:p w14:paraId="4619BF7B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рад,одељ.заједница,допунски и додатни рад),</w:t>
            </w:r>
          </w:p>
          <w:p w14:paraId="64D3AB39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-Усаглашавање око израде распореда часова за извођење редовне наставе,додат.</w:t>
            </w:r>
          </w:p>
          <w:p w14:paraId="275C85DF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и допунског рада блок наставе...,</w:t>
            </w:r>
          </w:p>
          <w:p w14:paraId="23887F86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-Разматрање и усаглашавање око одабира тема за стручно усавршавање наставника,</w:t>
            </w:r>
          </w:p>
          <w:p w14:paraId="46910468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-Упознавање са календаром образовно васпитног рада који доноси министар за нову школску годину и утврђивање значајних датума наше школе,</w:t>
            </w:r>
          </w:p>
          <w:p w14:paraId="4462E39F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-Разматрање о могућностима извођења излета и екскурзије,</w:t>
            </w:r>
          </w:p>
          <w:p w14:paraId="20C31C70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-Разматрање предлог о организовању испитних рокова за ванредне ученике</w:t>
            </w:r>
          </w:p>
          <w:p w14:paraId="7826A7B6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-Предлог активности о укључивању родитеља у живот и рад школе и сарадња са родитељима у циљу успешне реализације наставног плана,</w:t>
            </w:r>
          </w:p>
          <w:p w14:paraId="7DFCE5B4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-Планирање активности у области заштите човекове средине,одређивање носиоца активности и динамику реализације активности,</w:t>
            </w:r>
          </w:p>
          <w:p w14:paraId="6A051C81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-Програм за заштиту ученика од насиља-(план рада,активности и носиоци активности и време реализације активности у новој школској години)-акциони план за превенцију и безбедност ученика од насиља у школи,</w:t>
            </w:r>
          </w:p>
          <w:p w14:paraId="61237347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-Разматрање планова и програм</w:t>
            </w:r>
            <w:r w:rsidRPr="00393529">
              <w:rPr>
                <w:sz w:val="20"/>
                <w:szCs w:val="20"/>
                <w:lang w:val="sr-Cyrl-RS"/>
              </w:rPr>
              <w:t>а</w:t>
            </w:r>
            <w:r w:rsidRPr="00393529">
              <w:rPr>
                <w:sz w:val="20"/>
                <w:szCs w:val="20"/>
                <w:lang w:val="sr-Cyrl-CS"/>
              </w:rPr>
              <w:t xml:space="preserve"> за рад наставничког већа,одељенског већа ,струћних већа,одељенске заједнице,савета родитеља ученички парламент,школског одбора.</w:t>
            </w:r>
          </w:p>
          <w:p w14:paraId="280A52A5" w14:textId="77777777" w:rsidR="009851AB" w:rsidRPr="00393529" w:rsidRDefault="009851AB" w:rsidP="00620DC3">
            <w:pPr>
              <w:ind w:right="-108"/>
              <w:jc w:val="both"/>
              <w:rPr>
                <w:sz w:val="20"/>
                <w:szCs w:val="20"/>
                <w:lang w:val="sr-Cyrl-CS"/>
              </w:rPr>
            </w:pPr>
          </w:p>
          <w:p w14:paraId="2F115457" w14:textId="77777777" w:rsidR="009851AB" w:rsidRPr="00393529" w:rsidRDefault="009851AB" w:rsidP="00620DC3">
            <w:pPr>
              <w:ind w:left="-1908" w:right="-108" w:firstLine="1908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</w:t>
            </w:r>
          </w:p>
        </w:tc>
      </w:tr>
    </w:tbl>
    <w:p w14:paraId="3643B8AF" w14:textId="77777777" w:rsidR="009851AB" w:rsidRPr="00BB0A0F" w:rsidRDefault="009851AB" w:rsidP="009851AB">
      <w:pPr>
        <w:ind w:right="-720"/>
        <w:jc w:val="both"/>
        <w:rPr>
          <w:b/>
          <w:sz w:val="20"/>
          <w:szCs w:val="20"/>
          <w:lang w:val="sr-Cyrl-RS"/>
        </w:rPr>
      </w:pPr>
    </w:p>
    <w:p w14:paraId="5F10D6F5" w14:textId="77777777" w:rsidR="009851AB" w:rsidDel="001B5DB9" w:rsidRDefault="009851AB" w:rsidP="009851AB">
      <w:pPr>
        <w:ind w:right="-720"/>
        <w:jc w:val="both"/>
        <w:rPr>
          <w:del w:id="10162" w:author="peki.petrovic123@outlook.com" w:date="2025-10-29T22:23:00Z"/>
          <w:b/>
          <w:sz w:val="20"/>
          <w:szCs w:val="20"/>
          <w:lang w:val="ru-RU"/>
        </w:rPr>
      </w:pPr>
      <w:del w:id="10163" w:author="peki.petrovic123@outlook.com" w:date="2025-10-29T22:23:00Z">
        <w:r w:rsidRPr="006934AA" w:rsidDel="001B5DB9">
          <w:rPr>
            <w:b/>
            <w:sz w:val="20"/>
            <w:szCs w:val="20"/>
            <w:lang w:val="ru-RU"/>
          </w:rPr>
          <w:delText xml:space="preserve"> </w:delText>
        </w:r>
      </w:del>
    </w:p>
    <w:p w14:paraId="2413567D" w14:textId="77777777" w:rsidR="009851AB" w:rsidDel="001B5DB9" w:rsidRDefault="009851AB" w:rsidP="009851AB">
      <w:pPr>
        <w:ind w:right="-720"/>
        <w:jc w:val="both"/>
        <w:rPr>
          <w:del w:id="10164" w:author="peki.petrovic123@outlook.com" w:date="2025-10-29T22:23:00Z"/>
          <w:b/>
          <w:sz w:val="20"/>
          <w:szCs w:val="20"/>
          <w:lang w:val="ru-RU"/>
        </w:rPr>
      </w:pPr>
    </w:p>
    <w:p w14:paraId="14E9B8F4" w14:textId="77777777" w:rsidR="009851AB" w:rsidDel="001B5DB9" w:rsidRDefault="009851AB" w:rsidP="009851AB">
      <w:pPr>
        <w:ind w:right="-720"/>
        <w:jc w:val="both"/>
        <w:rPr>
          <w:del w:id="10165" w:author="peki.petrovic123@outlook.com" w:date="2025-10-29T22:23:00Z"/>
          <w:b/>
          <w:sz w:val="20"/>
          <w:szCs w:val="20"/>
          <w:lang w:val="ru-RU"/>
        </w:rPr>
      </w:pPr>
    </w:p>
    <w:p w14:paraId="65691D50" w14:textId="77777777" w:rsidR="009851AB" w:rsidDel="001B5DB9" w:rsidRDefault="009851AB" w:rsidP="009851AB">
      <w:pPr>
        <w:ind w:right="-720"/>
        <w:jc w:val="both"/>
        <w:rPr>
          <w:del w:id="10166" w:author="peki.petrovic123@outlook.com" w:date="2025-10-29T22:23:00Z"/>
          <w:b/>
          <w:sz w:val="20"/>
          <w:szCs w:val="20"/>
          <w:lang w:val="ru-RU"/>
        </w:rPr>
      </w:pPr>
    </w:p>
    <w:p w14:paraId="0C967A81" w14:textId="77777777" w:rsidR="009851AB" w:rsidDel="001B5DB9" w:rsidRDefault="009851AB" w:rsidP="009851AB">
      <w:pPr>
        <w:ind w:right="-720"/>
        <w:jc w:val="both"/>
        <w:rPr>
          <w:del w:id="10167" w:author="peki.petrovic123@outlook.com" w:date="2025-10-29T22:23:00Z"/>
          <w:b/>
          <w:sz w:val="20"/>
          <w:szCs w:val="20"/>
          <w:lang w:val="ru-RU"/>
        </w:rPr>
      </w:pPr>
    </w:p>
    <w:p w14:paraId="03E664AF" w14:textId="77777777" w:rsidR="009851AB" w:rsidDel="001B5DB9" w:rsidRDefault="009851AB" w:rsidP="009851AB">
      <w:pPr>
        <w:ind w:right="-720"/>
        <w:jc w:val="both"/>
        <w:rPr>
          <w:del w:id="10168" w:author="peki.petrovic123@outlook.com" w:date="2025-10-29T22:23:00Z"/>
          <w:b/>
          <w:sz w:val="20"/>
          <w:szCs w:val="20"/>
          <w:lang w:val="ru-RU"/>
        </w:rPr>
      </w:pPr>
    </w:p>
    <w:p w14:paraId="31193348" w14:textId="77777777" w:rsidR="009851AB" w:rsidRPr="00343566" w:rsidRDefault="009851AB" w:rsidP="009851AB">
      <w:pPr>
        <w:ind w:right="-720"/>
        <w:jc w:val="both"/>
        <w:rPr>
          <w:b/>
          <w:sz w:val="20"/>
          <w:szCs w:val="20"/>
          <w:lang w:val="ru-RU"/>
        </w:rPr>
      </w:pPr>
    </w:p>
    <w:p w14:paraId="2ED129A6" w14:textId="77777777" w:rsidR="00620DC3" w:rsidRPr="00761994" w:rsidRDefault="00620DC3" w:rsidP="00761994">
      <w:pPr>
        <w:jc w:val="both"/>
        <w:rPr>
          <w:b/>
          <w:lang w:val="sr-Cyrl-CS"/>
        </w:rPr>
      </w:pPr>
      <w:r w:rsidRPr="00761994">
        <w:rPr>
          <w:b/>
          <w:lang w:val="sr-Cyrl-CS"/>
        </w:rPr>
        <w:t xml:space="preserve"> </w:t>
      </w:r>
      <w:r w:rsidR="00343566" w:rsidRPr="00761994">
        <w:rPr>
          <w:b/>
          <w:lang w:val="sr-Cyrl-CS"/>
        </w:rPr>
        <w:t>д)  План рада Тима</w:t>
      </w:r>
      <w:r w:rsidRPr="00761994">
        <w:rPr>
          <w:b/>
          <w:lang w:val="sr-Cyrl-CS"/>
        </w:rPr>
        <w:t xml:space="preserve"> за заштиту деце/ученика од насиља,   злостављања</w:t>
      </w:r>
      <w:r w:rsidR="00343566" w:rsidRPr="00761994">
        <w:rPr>
          <w:b/>
          <w:lang w:val="sr-Cyrl-CS"/>
        </w:rPr>
        <w:t xml:space="preserve"> и занемаривања</w:t>
      </w:r>
    </w:p>
    <w:p w14:paraId="2937A3A4" w14:textId="77777777" w:rsidR="00620DC3" w:rsidRPr="00761994" w:rsidRDefault="00620DC3" w:rsidP="00761994">
      <w:pPr>
        <w:jc w:val="both"/>
        <w:rPr>
          <w:b/>
          <w:lang w:val="sr-Cyrl-CS"/>
        </w:rPr>
      </w:pPr>
    </w:p>
    <w:p w14:paraId="568D985A" w14:textId="77777777" w:rsidR="00620DC3" w:rsidRPr="00343566" w:rsidRDefault="00620DC3" w:rsidP="00620DC3">
      <w:pPr>
        <w:tabs>
          <w:tab w:val="left" w:pos="770"/>
        </w:tabs>
        <w:ind w:left="330" w:right="440"/>
        <w:rPr>
          <w:rFonts w:cs="Times New Roman"/>
          <w:sz w:val="20"/>
          <w:szCs w:val="20"/>
          <w:lang w:val="sr-Cyrl-CS"/>
        </w:rPr>
      </w:pPr>
      <w:r w:rsidRPr="00343566">
        <w:rPr>
          <w:rFonts w:cs="Times New Roman"/>
          <w:sz w:val="20"/>
          <w:szCs w:val="20"/>
          <w:lang w:val="sr-Cyrl-CS"/>
        </w:rPr>
        <w:t>Тим:</w:t>
      </w:r>
    </w:p>
    <w:p w14:paraId="111AA35E" w14:textId="77777777" w:rsidR="00620DC3" w:rsidRPr="00343566" w:rsidRDefault="00620DC3" w:rsidP="00620DC3">
      <w:pPr>
        <w:tabs>
          <w:tab w:val="left" w:pos="770"/>
        </w:tabs>
        <w:ind w:right="440"/>
        <w:rPr>
          <w:rFonts w:cs="Times New Roman"/>
          <w:sz w:val="20"/>
          <w:szCs w:val="20"/>
          <w:lang w:val="sr-Cyrl-RS"/>
        </w:rPr>
      </w:pPr>
      <w:r w:rsidRPr="00343566">
        <w:rPr>
          <w:rFonts w:cs="Times New Roman"/>
          <w:sz w:val="20"/>
          <w:szCs w:val="20"/>
          <w:lang w:val="sr-Cyrl-RS"/>
        </w:rPr>
        <w:t>1.Денић Горан-директор школе</w:t>
      </w:r>
    </w:p>
    <w:p w14:paraId="45FA0B7D" w14:textId="77777777" w:rsidR="00620DC3" w:rsidRPr="00343566" w:rsidRDefault="00620DC3" w:rsidP="00620DC3">
      <w:pPr>
        <w:tabs>
          <w:tab w:val="left" w:pos="770"/>
        </w:tabs>
        <w:ind w:right="440"/>
        <w:rPr>
          <w:rFonts w:cs="Times New Roman"/>
          <w:sz w:val="20"/>
          <w:szCs w:val="20"/>
          <w:lang w:val="sr-Cyrl-RS"/>
        </w:rPr>
      </w:pPr>
      <w:r w:rsidRPr="00343566">
        <w:rPr>
          <w:rFonts w:cs="Times New Roman"/>
          <w:sz w:val="20"/>
          <w:szCs w:val="20"/>
          <w:lang w:val="sr-Cyrl-RS"/>
        </w:rPr>
        <w:t>2.Стојановић Јасмина-педагог школе</w:t>
      </w:r>
    </w:p>
    <w:p w14:paraId="2497990C" w14:textId="77777777" w:rsidR="00620DC3" w:rsidRPr="00343566" w:rsidRDefault="00620DC3" w:rsidP="00620DC3">
      <w:pPr>
        <w:tabs>
          <w:tab w:val="left" w:pos="770"/>
        </w:tabs>
        <w:ind w:right="440"/>
        <w:rPr>
          <w:rFonts w:cs="Times New Roman"/>
          <w:sz w:val="20"/>
          <w:szCs w:val="20"/>
          <w:lang w:val="sr-Cyrl-RS"/>
        </w:rPr>
      </w:pPr>
      <w:r w:rsidRPr="00343566">
        <w:rPr>
          <w:rFonts w:cs="Times New Roman"/>
          <w:sz w:val="20"/>
          <w:szCs w:val="20"/>
          <w:lang w:val="sr-Cyrl-RS"/>
        </w:rPr>
        <w:t>3.Ковачевић Наташа-секретар школе</w:t>
      </w:r>
    </w:p>
    <w:p w14:paraId="66D724A5" w14:textId="77777777" w:rsidR="00620DC3" w:rsidRPr="00343566" w:rsidRDefault="00620DC3" w:rsidP="00620DC3">
      <w:pPr>
        <w:rPr>
          <w:rFonts w:cs="Times New Roman"/>
          <w:sz w:val="20"/>
          <w:szCs w:val="20"/>
          <w:lang w:val="sr-Cyrl-RS"/>
        </w:rPr>
      </w:pPr>
      <w:r w:rsidRPr="00343566">
        <w:rPr>
          <w:rFonts w:cs="Times New Roman"/>
          <w:sz w:val="20"/>
          <w:szCs w:val="20"/>
          <w:lang w:val="sr-Cyrl-RS"/>
        </w:rPr>
        <w:t>4.Милошевић Сретен-наставник</w:t>
      </w:r>
    </w:p>
    <w:p w14:paraId="66A5AC20" w14:textId="77777777" w:rsidR="00620DC3" w:rsidRPr="00343566" w:rsidRDefault="00620DC3" w:rsidP="00620DC3">
      <w:pPr>
        <w:rPr>
          <w:rFonts w:cs="Times New Roman"/>
          <w:sz w:val="20"/>
          <w:szCs w:val="20"/>
          <w:lang w:val="sr-Cyrl-RS"/>
        </w:rPr>
      </w:pPr>
      <w:r w:rsidRPr="00343566">
        <w:rPr>
          <w:rFonts w:cs="Times New Roman"/>
          <w:sz w:val="20"/>
          <w:szCs w:val="20"/>
          <w:lang w:val="sr-Cyrl-RS"/>
        </w:rPr>
        <w:t>5.Миленковић Биљана-наставник-координатор</w:t>
      </w:r>
    </w:p>
    <w:p w14:paraId="7CC92DD3" w14:textId="77777777" w:rsidR="00620DC3" w:rsidRPr="00343566" w:rsidRDefault="00620DC3" w:rsidP="00620DC3">
      <w:pPr>
        <w:rPr>
          <w:rFonts w:cs="Times New Roman"/>
          <w:sz w:val="20"/>
          <w:szCs w:val="20"/>
          <w:lang w:val="sr-Cyrl-RS"/>
        </w:rPr>
      </w:pPr>
      <w:r w:rsidRPr="00343566">
        <w:rPr>
          <w:rFonts w:cs="Times New Roman"/>
          <w:sz w:val="20"/>
          <w:szCs w:val="20"/>
          <w:lang w:val="sr-Cyrl-RS"/>
        </w:rPr>
        <w:t>6.Павић Јованка-психолог</w:t>
      </w:r>
    </w:p>
    <w:p w14:paraId="4CEFEE90" w14:textId="77777777" w:rsidR="00620DC3" w:rsidRPr="00343566" w:rsidRDefault="00620DC3" w:rsidP="00620DC3">
      <w:pPr>
        <w:rPr>
          <w:rFonts w:cs="Times New Roman"/>
          <w:sz w:val="20"/>
          <w:szCs w:val="20"/>
          <w:lang w:val="sr-Cyrl-RS"/>
        </w:rPr>
      </w:pPr>
      <w:r w:rsidRPr="00343566">
        <w:rPr>
          <w:rFonts w:cs="Times New Roman"/>
          <w:sz w:val="20"/>
          <w:szCs w:val="20"/>
          <w:lang w:val="sr-Cyrl-RS"/>
        </w:rPr>
        <w:t>7.Стојановић Горан-наставник</w:t>
      </w:r>
    </w:p>
    <w:p w14:paraId="2B9FEE58" w14:textId="77777777" w:rsidR="00620DC3" w:rsidRPr="00D031FF" w:rsidRDefault="00620DC3" w:rsidP="00620DC3">
      <w:pPr>
        <w:tabs>
          <w:tab w:val="left" w:pos="480"/>
          <w:tab w:val="left" w:pos="5850"/>
        </w:tabs>
        <w:jc w:val="both"/>
        <w:rPr>
          <w:b/>
          <w:sz w:val="20"/>
          <w:szCs w:val="20"/>
          <w:lang w:val="sr-Cyrl-CS"/>
        </w:rPr>
      </w:pPr>
    </w:p>
    <w:p w14:paraId="31876C41" w14:textId="77777777" w:rsidR="00620DC3" w:rsidRPr="00D031FF" w:rsidRDefault="00620DC3" w:rsidP="00620DC3">
      <w:pPr>
        <w:tabs>
          <w:tab w:val="left" w:pos="480"/>
          <w:tab w:val="left" w:pos="5850"/>
        </w:tabs>
        <w:ind w:left="-600" w:firstLine="600"/>
        <w:jc w:val="both"/>
        <w:rPr>
          <w:b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1"/>
        <w:gridCol w:w="2899"/>
        <w:gridCol w:w="1991"/>
      </w:tblGrid>
      <w:tr w:rsidR="00620DC3" w:rsidRPr="00D031FF" w14:paraId="1BC45C63" w14:textId="77777777" w:rsidTr="00620DC3"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0BBA0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center"/>
              <w:rPr>
                <w:rFonts w:cs="Times New Roman"/>
                <w:b/>
                <w:sz w:val="20"/>
                <w:szCs w:val="20"/>
                <w:lang w:val="sr-Cyrl-RS"/>
              </w:rPr>
            </w:pPr>
            <w:r w:rsidRPr="00D031FF">
              <w:rPr>
                <w:b/>
                <w:sz w:val="20"/>
                <w:szCs w:val="20"/>
                <w:lang w:val="sr-Cyrl-RS"/>
              </w:rPr>
              <w:t>Садржај програма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AC3F0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center"/>
              <w:rPr>
                <w:rFonts w:cs="Times New Roman"/>
                <w:b/>
                <w:sz w:val="20"/>
                <w:szCs w:val="20"/>
                <w:lang w:val="sr-Cyrl-CS"/>
              </w:rPr>
            </w:pPr>
            <w:r w:rsidRPr="00D031FF">
              <w:rPr>
                <w:b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ADB8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center"/>
              <w:rPr>
                <w:rFonts w:cs="Times New Roman"/>
                <w:b/>
                <w:sz w:val="20"/>
                <w:szCs w:val="20"/>
                <w:lang w:val="sr-Cyrl-CS"/>
              </w:rPr>
            </w:pPr>
            <w:r w:rsidRPr="00D031FF">
              <w:rPr>
                <w:b/>
                <w:sz w:val="20"/>
                <w:szCs w:val="20"/>
                <w:lang w:val="sr-Cyrl-CS"/>
              </w:rPr>
              <w:t>Динамика</w:t>
            </w:r>
          </w:p>
        </w:tc>
      </w:tr>
      <w:tr w:rsidR="00620DC3" w:rsidRPr="00D031FF" w14:paraId="11598474" w14:textId="77777777" w:rsidTr="00620DC3">
        <w:trPr>
          <w:trHeight w:val="555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9150F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Информисање тима о задацима и обавезама као и о примени протокола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9CB25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Координатор тима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33D75" w14:textId="77777777" w:rsidR="00620DC3" w:rsidRPr="00117812" w:rsidRDefault="00117812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Септембар 202</w:t>
            </w:r>
            <w:r>
              <w:rPr>
                <w:sz w:val="20"/>
                <w:szCs w:val="20"/>
              </w:rPr>
              <w:t>5</w:t>
            </w:r>
          </w:p>
        </w:tc>
      </w:tr>
      <w:tr w:rsidR="00620DC3" w:rsidRPr="00D031FF" w14:paraId="38A68A28" w14:textId="77777777" w:rsidTr="00620DC3">
        <w:trPr>
          <w:trHeight w:val="525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B0C8A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Израда акционог плана за текућу школску годину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CDF07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4E1A9" w14:textId="77777777" w:rsidR="00620DC3" w:rsidRPr="00D031FF" w:rsidRDefault="00620DC3" w:rsidP="00620DC3">
            <w:pPr>
              <w:tabs>
                <w:tab w:val="left" w:pos="5850"/>
              </w:tabs>
              <w:spacing w:line="256" w:lineRule="auto"/>
              <w:jc w:val="both"/>
              <w:rPr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Септембар</w:t>
            </w:r>
          </w:p>
          <w:p w14:paraId="46B21398" w14:textId="77777777" w:rsidR="00620DC3" w:rsidRPr="00117812" w:rsidRDefault="00117812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-202</w:t>
            </w:r>
            <w:r>
              <w:rPr>
                <w:sz w:val="20"/>
                <w:szCs w:val="20"/>
              </w:rPr>
              <w:t>6</w:t>
            </w:r>
          </w:p>
        </w:tc>
      </w:tr>
      <w:tr w:rsidR="00620DC3" w:rsidRPr="00D031FF" w14:paraId="0BFEFA47" w14:textId="77777777" w:rsidTr="00620DC3">
        <w:trPr>
          <w:trHeight w:val="885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EF57F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Упознавање ученика са правилима понашања,значење појмова насиље,злостављање и занемаривање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D0898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Тим,одељењске старешине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6192" w14:textId="77777777" w:rsidR="00620DC3" w:rsidRPr="00117812" w:rsidRDefault="00117812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Септембар 202</w:t>
            </w:r>
            <w:r>
              <w:rPr>
                <w:sz w:val="20"/>
                <w:szCs w:val="20"/>
              </w:rPr>
              <w:t>5</w:t>
            </w:r>
          </w:p>
        </w:tc>
      </w:tr>
      <w:tr w:rsidR="00620DC3" w:rsidRPr="00D031FF" w14:paraId="59F32032" w14:textId="77777777" w:rsidTr="00620DC3">
        <w:trPr>
          <w:trHeight w:val="705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44045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Едукација ученика за конструктивно решавање конфликата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2860A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Тим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CE17D" w14:textId="77777777" w:rsidR="00620DC3" w:rsidRPr="00117812" w:rsidRDefault="00117812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Током школске 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-202</w:t>
            </w:r>
            <w:r>
              <w:rPr>
                <w:sz w:val="20"/>
                <w:szCs w:val="20"/>
              </w:rPr>
              <w:t>6</w:t>
            </w:r>
          </w:p>
        </w:tc>
      </w:tr>
      <w:tr w:rsidR="00620DC3" w:rsidRPr="00D031FF" w14:paraId="12603A76" w14:textId="77777777" w:rsidTr="00620DC3">
        <w:trPr>
          <w:trHeight w:val="1065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094F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 xml:space="preserve">Упознавање родитеља са програмом рада заштите деце од насиља,злостављања и занемаривања (родитељски </w:t>
            </w:r>
            <w:r w:rsidRPr="00D031FF">
              <w:rPr>
                <w:sz w:val="20"/>
                <w:szCs w:val="20"/>
                <w:lang w:val="sr-Cyrl-RS"/>
              </w:rPr>
              <w:lastRenderedPageBreak/>
              <w:t>састанци)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9D1228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lastRenderedPageBreak/>
              <w:t>Тим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E8F67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Током школске године</w:t>
            </w:r>
          </w:p>
        </w:tc>
      </w:tr>
      <w:tr w:rsidR="00620DC3" w:rsidRPr="00D031FF" w14:paraId="134FDDBA" w14:textId="77777777" w:rsidTr="00620DC3">
        <w:trPr>
          <w:trHeight w:val="1005"/>
        </w:trPr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F84C1" w14:textId="77777777" w:rsidR="00620DC3" w:rsidRPr="00D031FF" w:rsidRDefault="00620DC3" w:rsidP="00620DC3">
            <w:pPr>
              <w:widowControl w:val="0"/>
              <w:autoSpaceDE w:val="0"/>
              <w:autoSpaceDN w:val="0"/>
              <w:spacing w:line="256" w:lineRule="auto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Разматрање реализације плана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4A952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Тим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07406" w14:textId="77777777" w:rsidR="00620DC3" w:rsidRPr="00D031FF" w:rsidRDefault="00620DC3" w:rsidP="00620DC3">
            <w:pPr>
              <w:widowControl w:val="0"/>
              <w:tabs>
                <w:tab w:val="left" w:pos="5850"/>
              </w:tabs>
              <w:autoSpaceDE w:val="0"/>
              <w:autoSpaceDN w:val="0"/>
              <w:spacing w:line="256" w:lineRule="auto"/>
              <w:jc w:val="both"/>
              <w:rPr>
                <w:rFonts w:cs="Times New Roman"/>
                <w:sz w:val="20"/>
                <w:szCs w:val="20"/>
                <w:lang w:val="sr-Cyrl-RS"/>
              </w:rPr>
            </w:pPr>
            <w:r w:rsidRPr="00D031FF">
              <w:rPr>
                <w:sz w:val="20"/>
                <w:szCs w:val="20"/>
                <w:lang w:val="sr-Cyrl-RS"/>
              </w:rPr>
              <w:t>Током школске године</w:t>
            </w:r>
          </w:p>
        </w:tc>
      </w:tr>
    </w:tbl>
    <w:p w14:paraId="79F9F059" w14:textId="77777777" w:rsidR="00620DC3" w:rsidRPr="00D031FF" w:rsidRDefault="00620DC3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048686FD" w14:textId="77777777" w:rsidR="00620DC3" w:rsidRDefault="00620DC3" w:rsidP="00620DC3">
      <w:pPr>
        <w:rPr>
          <w:b/>
          <w:sz w:val="20"/>
          <w:szCs w:val="20"/>
          <w:lang w:val="sr-Cyrl-CS"/>
        </w:rPr>
      </w:pPr>
    </w:p>
    <w:p w14:paraId="37F546BE" w14:textId="77777777" w:rsidR="00620DC3" w:rsidRDefault="00620DC3" w:rsidP="00620DC3">
      <w:pPr>
        <w:rPr>
          <w:b/>
          <w:sz w:val="20"/>
          <w:szCs w:val="20"/>
          <w:lang w:val="sr-Cyrl-CS"/>
        </w:rPr>
      </w:pPr>
    </w:p>
    <w:p w14:paraId="57A7AEA7" w14:textId="77777777" w:rsidR="00620DC3" w:rsidRDefault="00620DC3" w:rsidP="00620DC3">
      <w:pPr>
        <w:rPr>
          <w:ins w:id="10169" w:author="peki.petrovic123@outlook.com" w:date="2025-10-29T22:23:00Z"/>
          <w:b/>
          <w:sz w:val="20"/>
          <w:szCs w:val="20"/>
          <w:lang w:val="sr-Cyrl-CS"/>
        </w:rPr>
      </w:pPr>
    </w:p>
    <w:p w14:paraId="57C62E64" w14:textId="77777777" w:rsidR="001B5DB9" w:rsidRDefault="001B5DB9" w:rsidP="00620DC3">
      <w:pPr>
        <w:rPr>
          <w:ins w:id="10170" w:author="peki.petrovic123@outlook.com" w:date="2025-10-29T22:23:00Z"/>
          <w:b/>
          <w:sz w:val="20"/>
          <w:szCs w:val="20"/>
          <w:lang w:val="sr-Cyrl-CS"/>
        </w:rPr>
      </w:pPr>
    </w:p>
    <w:p w14:paraId="08753049" w14:textId="77777777" w:rsidR="001B5DB9" w:rsidRDefault="001B5DB9" w:rsidP="00620DC3">
      <w:pPr>
        <w:rPr>
          <w:ins w:id="10171" w:author="peki.petrovic123@outlook.com" w:date="2025-10-29T22:23:00Z"/>
          <w:b/>
          <w:sz w:val="20"/>
          <w:szCs w:val="20"/>
          <w:lang w:val="sr-Cyrl-CS"/>
        </w:rPr>
      </w:pPr>
    </w:p>
    <w:p w14:paraId="62CAA855" w14:textId="77777777" w:rsidR="001B5DB9" w:rsidRDefault="001B5DB9" w:rsidP="00620DC3">
      <w:pPr>
        <w:rPr>
          <w:ins w:id="10172" w:author="peki.petrovic123@outlook.com" w:date="2025-10-29T22:23:00Z"/>
          <w:b/>
          <w:sz w:val="20"/>
          <w:szCs w:val="20"/>
          <w:lang w:val="sr-Cyrl-CS"/>
        </w:rPr>
      </w:pPr>
    </w:p>
    <w:p w14:paraId="3BC905E7" w14:textId="77777777" w:rsidR="001B5DB9" w:rsidRDefault="001B5DB9" w:rsidP="00620DC3">
      <w:pPr>
        <w:rPr>
          <w:ins w:id="10173" w:author="peki.petrovic123@outlook.com" w:date="2025-10-29T22:23:00Z"/>
          <w:b/>
          <w:sz w:val="20"/>
          <w:szCs w:val="20"/>
          <w:lang w:val="sr-Cyrl-CS"/>
        </w:rPr>
      </w:pPr>
    </w:p>
    <w:p w14:paraId="29B1D295" w14:textId="77777777" w:rsidR="001B5DB9" w:rsidRDefault="001B5DB9" w:rsidP="00620DC3">
      <w:pPr>
        <w:rPr>
          <w:ins w:id="10174" w:author="peki.petrovic123@outlook.com" w:date="2025-10-29T22:23:00Z"/>
          <w:b/>
          <w:sz w:val="20"/>
          <w:szCs w:val="20"/>
          <w:lang w:val="sr-Cyrl-CS"/>
        </w:rPr>
      </w:pPr>
    </w:p>
    <w:p w14:paraId="4C214569" w14:textId="77777777" w:rsidR="001B5DB9" w:rsidRDefault="001B5DB9" w:rsidP="00620DC3">
      <w:pPr>
        <w:rPr>
          <w:ins w:id="10175" w:author="peki.petrovic123@outlook.com" w:date="2025-10-29T22:23:00Z"/>
          <w:b/>
          <w:sz w:val="20"/>
          <w:szCs w:val="20"/>
          <w:lang w:val="sr-Cyrl-CS"/>
        </w:rPr>
      </w:pPr>
    </w:p>
    <w:p w14:paraId="40AD4D41" w14:textId="77777777" w:rsidR="001B5DB9" w:rsidRDefault="001B5DB9" w:rsidP="00620DC3">
      <w:pPr>
        <w:rPr>
          <w:ins w:id="10176" w:author="peki.petrovic123@outlook.com" w:date="2025-10-29T22:23:00Z"/>
          <w:b/>
          <w:sz w:val="20"/>
          <w:szCs w:val="20"/>
          <w:lang w:val="sr-Cyrl-CS"/>
        </w:rPr>
      </w:pPr>
    </w:p>
    <w:p w14:paraId="466EEDFE" w14:textId="77777777" w:rsidR="001B5DB9" w:rsidRDefault="001B5DB9" w:rsidP="00620DC3">
      <w:pPr>
        <w:rPr>
          <w:ins w:id="10177" w:author="peki.petrovic123@outlook.com" w:date="2025-10-29T22:23:00Z"/>
          <w:b/>
          <w:sz w:val="20"/>
          <w:szCs w:val="20"/>
          <w:lang w:val="sr-Cyrl-CS"/>
        </w:rPr>
      </w:pPr>
    </w:p>
    <w:p w14:paraId="5AE2CB5D" w14:textId="77777777" w:rsidR="001B5DB9" w:rsidRDefault="001B5DB9" w:rsidP="00620DC3">
      <w:pPr>
        <w:rPr>
          <w:ins w:id="10178" w:author="peki.petrovic123@outlook.com" w:date="2025-10-29T22:23:00Z"/>
          <w:b/>
          <w:sz w:val="20"/>
          <w:szCs w:val="20"/>
          <w:lang w:val="sr-Cyrl-CS"/>
        </w:rPr>
      </w:pPr>
    </w:p>
    <w:p w14:paraId="770B60F6" w14:textId="77777777" w:rsidR="001B5DB9" w:rsidRDefault="001B5DB9" w:rsidP="00620DC3">
      <w:pPr>
        <w:rPr>
          <w:ins w:id="10179" w:author="peki.petrovic123@outlook.com" w:date="2025-10-29T22:23:00Z"/>
          <w:b/>
          <w:sz w:val="20"/>
          <w:szCs w:val="20"/>
          <w:lang w:val="sr-Cyrl-CS"/>
        </w:rPr>
      </w:pPr>
    </w:p>
    <w:p w14:paraId="3E92374C" w14:textId="77777777" w:rsidR="001B5DB9" w:rsidRDefault="001B5DB9" w:rsidP="00620DC3">
      <w:pPr>
        <w:rPr>
          <w:ins w:id="10180" w:author="peki.petrovic123@outlook.com" w:date="2025-10-29T22:23:00Z"/>
          <w:b/>
          <w:sz w:val="20"/>
          <w:szCs w:val="20"/>
          <w:lang w:val="sr-Cyrl-CS"/>
        </w:rPr>
      </w:pPr>
    </w:p>
    <w:p w14:paraId="22E58970" w14:textId="77777777" w:rsidR="001B5DB9" w:rsidRDefault="001B5DB9" w:rsidP="00620DC3">
      <w:pPr>
        <w:rPr>
          <w:ins w:id="10181" w:author="peki.petrovic123@outlook.com" w:date="2025-10-29T22:23:00Z"/>
          <w:b/>
          <w:sz w:val="20"/>
          <w:szCs w:val="20"/>
          <w:lang w:val="sr-Cyrl-CS"/>
        </w:rPr>
      </w:pPr>
    </w:p>
    <w:p w14:paraId="32C5BEA4" w14:textId="77777777" w:rsidR="001B5DB9" w:rsidRDefault="001B5DB9" w:rsidP="00620DC3">
      <w:pPr>
        <w:rPr>
          <w:ins w:id="10182" w:author="peki.petrovic123@outlook.com" w:date="2025-10-29T22:23:00Z"/>
          <w:b/>
          <w:sz w:val="20"/>
          <w:szCs w:val="20"/>
          <w:lang w:val="sr-Cyrl-CS"/>
        </w:rPr>
      </w:pPr>
    </w:p>
    <w:p w14:paraId="2F41ECBF" w14:textId="77777777" w:rsidR="001B5DB9" w:rsidRDefault="001B5DB9" w:rsidP="00620DC3">
      <w:pPr>
        <w:rPr>
          <w:ins w:id="10183" w:author="peki.petrovic123@outlook.com" w:date="2025-10-29T22:23:00Z"/>
          <w:b/>
          <w:sz w:val="20"/>
          <w:szCs w:val="20"/>
          <w:lang w:val="sr-Cyrl-CS"/>
        </w:rPr>
      </w:pPr>
    </w:p>
    <w:p w14:paraId="0432240F" w14:textId="77777777" w:rsidR="001B5DB9" w:rsidRDefault="001B5DB9" w:rsidP="00620DC3">
      <w:pPr>
        <w:rPr>
          <w:ins w:id="10184" w:author="peki.petrovic123@outlook.com" w:date="2025-10-29T22:23:00Z"/>
          <w:b/>
          <w:sz w:val="20"/>
          <w:szCs w:val="20"/>
          <w:lang w:val="sr-Cyrl-CS"/>
        </w:rPr>
      </w:pPr>
    </w:p>
    <w:p w14:paraId="2245D880" w14:textId="77777777" w:rsidR="001B5DB9" w:rsidRDefault="001B5DB9" w:rsidP="00620DC3">
      <w:pPr>
        <w:rPr>
          <w:ins w:id="10185" w:author="peki.petrovic123@outlook.com" w:date="2025-10-29T22:23:00Z"/>
          <w:b/>
          <w:sz w:val="20"/>
          <w:szCs w:val="20"/>
          <w:lang w:val="sr-Cyrl-CS"/>
        </w:rPr>
      </w:pPr>
    </w:p>
    <w:p w14:paraId="30E2C640" w14:textId="77777777" w:rsidR="001B5DB9" w:rsidRDefault="001B5DB9" w:rsidP="00620DC3">
      <w:pPr>
        <w:rPr>
          <w:b/>
          <w:sz w:val="20"/>
          <w:szCs w:val="20"/>
          <w:lang w:val="sr-Cyrl-CS"/>
        </w:rPr>
      </w:pPr>
    </w:p>
    <w:p w14:paraId="42A8B6F8" w14:textId="77777777" w:rsidR="00761994" w:rsidRDefault="00761994" w:rsidP="00620DC3">
      <w:pPr>
        <w:rPr>
          <w:b/>
          <w:sz w:val="20"/>
          <w:szCs w:val="20"/>
          <w:lang w:val="sr-Cyrl-CS"/>
        </w:rPr>
      </w:pPr>
    </w:p>
    <w:p w14:paraId="18AB139A" w14:textId="77777777" w:rsidR="00761994" w:rsidRDefault="00761994" w:rsidP="00620DC3">
      <w:pPr>
        <w:rPr>
          <w:b/>
          <w:sz w:val="20"/>
          <w:szCs w:val="20"/>
          <w:lang w:val="sr-Cyrl-CS"/>
        </w:rPr>
      </w:pPr>
    </w:p>
    <w:p w14:paraId="56E42F62" w14:textId="77777777" w:rsidR="009E67F5" w:rsidRDefault="009E67F5" w:rsidP="00620DC3">
      <w:pPr>
        <w:rPr>
          <w:b/>
          <w:sz w:val="20"/>
          <w:szCs w:val="20"/>
          <w:lang w:val="sr-Cyrl-CS"/>
        </w:rPr>
      </w:pPr>
    </w:p>
    <w:p w14:paraId="0AFA9FF7" w14:textId="73085304" w:rsidR="00620DC3" w:rsidRPr="00761994" w:rsidRDefault="00620DC3" w:rsidP="00620DC3">
      <w:pPr>
        <w:rPr>
          <w:b/>
          <w:sz w:val="32"/>
          <w:szCs w:val="32"/>
          <w:lang w:val="sr-Cyrl-CS"/>
        </w:rPr>
      </w:pPr>
      <w:r w:rsidRPr="00761994">
        <w:rPr>
          <w:b/>
          <w:sz w:val="32"/>
          <w:szCs w:val="32"/>
          <w:lang w:val="sr-Cyrl-CS"/>
        </w:rPr>
        <w:t>АКЦИОНИ ПЛАН</w:t>
      </w:r>
    </w:p>
    <w:p w14:paraId="4BD786A5" w14:textId="77777777" w:rsidR="00620DC3" w:rsidRPr="006112C9" w:rsidRDefault="00620DC3" w:rsidP="00620DC3">
      <w:pPr>
        <w:tabs>
          <w:tab w:val="left" w:pos="5850"/>
        </w:tabs>
        <w:ind w:left="-600" w:firstLine="600"/>
        <w:jc w:val="both"/>
        <w:rPr>
          <w:sz w:val="20"/>
          <w:szCs w:val="20"/>
          <w:lang w:val="sr-Cyrl-RS"/>
        </w:rPr>
      </w:pPr>
      <w:r w:rsidRPr="00D031FF">
        <w:rPr>
          <w:sz w:val="20"/>
          <w:szCs w:val="20"/>
          <w:lang w:val="sr-Cyrl-CS"/>
        </w:rPr>
        <w:t xml:space="preserve">   </w:t>
      </w:r>
    </w:p>
    <w:p w14:paraId="26553F76" w14:textId="77777777" w:rsidR="00620DC3" w:rsidRPr="00D031FF" w:rsidRDefault="00620DC3" w:rsidP="00620DC3">
      <w:pPr>
        <w:tabs>
          <w:tab w:val="left" w:pos="5850"/>
        </w:tabs>
        <w:jc w:val="both"/>
        <w:rPr>
          <w:sz w:val="20"/>
          <w:szCs w:val="20"/>
        </w:rPr>
      </w:pPr>
    </w:p>
    <w:tbl>
      <w:tblPr>
        <w:tblW w:w="0" w:type="auto"/>
        <w:tblInd w:w="28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960"/>
        <w:gridCol w:w="3225"/>
        <w:gridCol w:w="1845"/>
      </w:tblGrid>
      <w:tr w:rsidR="00620DC3" w:rsidRPr="00D031FF" w14:paraId="48EC668B" w14:textId="77777777" w:rsidTr="00620DC3">
        <w:trPr>
          <w:trHeight w:val="1"/>
        </w:trPr>
        <w:tc>
          <w:tcPr>
            <w:tcW w:w="39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2F704B57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b/>
                <w:bCs/>
                <w:color w:val="555555"/>
                <w:sz w:val="20"/>
                <w:szCs w:val="20"/>
              </w:rPr>
              <w:t>САДРЖАЈ</w:t>
            </w:r>
          </w:p>
        </w:tc>
        <w:tc>
          <w:tcPr>
            <w:tcW w:w="322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0207084C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b/>
                <w:bCs/>
                <w:color w:val="555555"/>
                <w:sz w:val="20"/>
                <w:szCs w:val="20"/>
              </w:rPr>
              <w:t>ДИНАМИКА</w:t>
            </w:r>
          </w:p>
        </w:tc>
        <w:tc>
          <w:tcPr>
            <w:tcW w:w="184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hideMark/>
          </w:tcPr>
          <w:p w14:paraId="62D60E38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b/>
                <w:bCs/>
                <w:color w:val="555555"/>
                <w:sz w:val="20"/>
                <w:szCs w:val="20"/>
              </w:rPr>
              <w:t>Носиоци</w:t>
            </w:r>
          </w:p>
        </w:tc>
      </w:tr>
      <w:tr w:rsidR="00620DC3" w:rsidRPr="00D031FF" w14:paraId="58702849" w14:textId="77777777" w:rsidTr="00620DC3">
        <w:trPr>
          <w:trHeight w:val="1"/>
        </w:trPr>
        <w:tc>
          <w:tcPr>
            <w:tcW w:w="9030" w:type="dxa"/>
            <w:gridSpan w:val="3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hideMark/>
          </w:tcPr>
          <w:p w14:paraId="3026B811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b/>
                <w:bCs/>
                <w:i/>
                <w:iCs/>
                <w:color w:val="555555"/>
                <w:sz w:val="20"/>
                <w:szCs w:val="20"/>
              </w:rPr>
              <w:t>ПРЕВЕНТИВНЕ АКТИВНОСТИ</w:t>
            </w:r>
          </w:p>
        </w:tc>
      </w:tr>
      <w:tr w:rsidR="00620DC3" w:rsidRPr="00D031FF" w14:paraId="1D3692F5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61C656A1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Упознавање свих актера у васп. – об. процесу  са члановима Тима и њиховим задацима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10F63DBA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прво тромесечје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51AAB6E0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Тим за заштиту од насиља</w:t>
            </w:r>
          </w:p>
        </w:tc>
      </w:tr>
      <w:tr w:rsidR="00620DC3" w:rsidRPr="00D031FF" w14:paraId="331CD3B8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51B083D7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-Истраживање о учесталости и врсти насиља у школи-Упознавање са резултатима истраживања – Израда плана акције на основу резултата истраживања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7BBEA9D7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септембар -децембар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5C869C08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Тим за заштиту од насиља , Ђачки парламент</w:t>
            </w:r>
          </w:p>
        </w:tc>
      </w:tr>
      <w:tr w:rsidR="00620DC3" w:rsidRPr="00D031FF" w14:paraId="1AADB858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73F31A80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Заједнички комуникацијски семинар за ученике и професоре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504C867A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трећи квартал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22CFD867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Тим,  Ученички парламент.</w:t>
            </w:r>
          </w:p>
        </w:tc>
      </w:tr>
      <w:tr w:rsidR="00620DC3" w:rsidRPr="00D031FF" w14:paraId="356C86AC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1585C20B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Школска спортска такмичења / спортски дан посвећен безбедном и сигурном школском окружењу (фудбал, кошарка, одбојка, стони тенис, рукомет)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4771CAB5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април / мај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737A49C2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проф. физичког васп.</w:t>
            </w:r>
          </w:p>
        </w:tc>
      </w:tr>
      <w:tr w:rsidR="00620DC3" w:rsidRPr="00D031FF" w14:paraId="2B242CFE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1F773D3E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Радионице и разговори на тему насиља у оквиру ЧОС-а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3C753550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током године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778B03F8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одељенске старешине</w:t>
            </w:r>
          </w:p>
        </w:tc>
      </w:tr>
      <w:tr w:rsidR="00620DC3" w:rsidRPr="00D031FF" w14:paraId="5A6F34D2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25DED555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Организација трибина, акција, дебата и сл. на тему превенције насиља и промоцију здравих стилова живота, као и обелележавање значајних датума (Дан толеранције, Дан људских права…)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70AAD52C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током године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64C0FB22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 xml:space="preserve">Тим,  Ученички парламент, </w:t>
            </w:r>
          </w:p>
        </w:tc>
      </w:tr>
      <w:tr w:rsidR="00620DC3" w:rsidRPr="00D031FF" w14:paraId="4AA86953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774A4496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 xml:space="preserve">Активности у оквиру реализације пројеката који шире идеју ненасиља, толеранције и </w:t>
            </w:r>
            <w:r w:rsidRPr="00D031FF">
              <w:rPr>
                <w:color w:val="555555"/>
                <w:sz w:val="20"/>
                <w:szCs w:val="20"/>
              </w:rPr>
              <w:lastRenderedPageBreak/>
              <w:t xml:space="preserve">поштовања различитости : – Куп толеранцијеМултипликација- Живети толерантно 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773628B2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lastRenderedPageBreak/>
              <w:t>током године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73C43EC1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 xml:space="preserve">професори задужени за </w:t>
            </w:r>
            <w:r w:rsidRPr="00D031FF">
              <w:rPr>
                <w:color w:val="555555"/>
                <w:sz w:val="20"/>
                <w:szCs w:val="20"/>
              </w:rPr>
              <w:lastRenderedPageBreak/>
              <w:t>реализацију пројеката</w:t>
            </w:r>
          </w:p>
        </w:tc>
      </w:tr>
      <w:tr w:rsidR="00620DC3" w:rsidRPr="00D031FF" w14:paraId="4C5F95D3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39DD6EB1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lastRenderedPageBreak/>
              <w:t>Истраживање о учесталости и врстама насиља у школи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7EEC5876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друго полугодиште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4C0A90BE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Педагоg,  Тим</w:t>
            </w:r>
          </w:p>
        </w:tc>
      </w:tr>
      <w:tr w:rsidR="00620DC3" w:rsidRPr="00D031FF" w14:paraId="75BCCDEA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0A03A077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Израда правила понашања у учионици и плаката посвећених превенцији трговине људима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482F9C6B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65908EA2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 xml:space="preserve">       Тим</w:t>
            </w:r>
          </w:p>
        </w:tc>
      </w:tr>
      <w:tr w:rsidR="00620DC3" w:rsidRPr="00D031FF" w14:paraId="6633E4F3" w14:textId="77777777" w:rsidTr="00620DC3">
        <w:trPr>
          <w:trHeight w:val="1"/>
        </w:trPr>
        <w:tc>
          <w:tcPr>
            <w:tcW w:w="9030" w:type="dxa"/>
            <w:gridSpan w:val="3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67348DE1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b/>
                <w:bCs/>
                <w:i/>
                <w:iCs/>
                <w:color w:val="555555"/>
                <w:sz w:val="20"/>
                <w:szCs w:val="20"/>
              </w:rPr>
              <w:t>ИНТЕРВЕНТНЕ АКТИВНОСТИ</w:t>
            </w:r>
          </w:p>
        </w:tc>
      </w:tr>
      <w:tr w:rsidR="00620DC3" w:rsidRPr="00D031FF" w14:paraId="00C93F5D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6FE333EA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Састанци </w:t>
            </w:r>
            <w:r w:rsidRPr="00D031FF">
              <w:rPr>
                <w:b/>
                <w:bCs/>
                <w:color w:val="555555"/>
                <w:sz w:val="20"/>
                <w:szCs w:val="20"/>
              </w:rPr>
              <w:t>Тима за заштиту ученика од насиља, злостављања и занемаривања ( процена ситуације у школи, праћење и евалуација превентивних активности)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7A4B7896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током године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3C5E17F1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Тим за заштиту од насиља</w:t>
            </w:r>
          </w:p>
        </w:tc>
      </w:tr>
      <w:tr w:rsidR="00620DC3" w:rsidRPr="00D031FF" w14:paraId="1178EAD4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auto" w:fill="F9F9F9"/>
            <w:hideMark/>
          </w:tcPr>
          <w:p w14:paraId="439078D9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Поступање по прописаним корацима – редоследу поступака у случају интервенције:процена нивоа ризика заустављање насиља заштитне мере информисање надлежних служби праћење ефеката предузетих мера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1879012A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по потреби у случају пријаве насиља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752E6F83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sz w:val="20"/>
                <w:szCs w:val="20"/>
              </w:rPr>
            </w:pPr>
            <w:r w:rsidRPr="00D031FF">
              <w:rPr>
                <w:color w:val="555555"/>
                <w:sz w:val="20"/>
                <w:szCs w:val="20"/>
              </w:rPr>
              <w:t>Тим за заштиту од насиља</w:t>
            </w:r>
          </w:p>
        </w:tc>
      </w:tr>
      <w:tr w:rsidR="00620DC3" w:rsidRPr="00D031FF" w14:paraId="2A7A91C2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auto" w:fill="F9F9F9"/>
            <w:hideMark/>
          </w:tcPr>
          <w:p w14:paraId="66D592C4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Информисање свих запослених о листи идентификатора за препознавање ученика који су потенцијалне жртве трговине људима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2A6C5B8C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Септембар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1A00C462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Тим</w:t>
            </w:r>
          </w:p>
        </w:tc>
      </w:tr>
      <w:tr w:rsidR="00620DC3" w:rsidRPr="00D031FF" w14:paraId="1716F6D4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auto" w:fill="F9F9F9"/>
            <w:hideMark/>
          </w:tcPr>
          <w:p w14:paraId="3B36951F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Праћење едукативних садржаја постављених на Националној платформи ,,Чувам те“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38039157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7BEB9097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Тим</w:t>
            </w:r>
          </w:p>
        </w:tc>
      </w:tr>
      <w:tr w:rsidR="00620DC3" w:rsidRPr="00D031FF" w14:paraId="44CCEC5B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auto" w:fill="F9F9F9"/>
            <w:hideMark/>
          </w:tcPr>
          <w:p w14:paraId="6707F429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Препознавање фактора рањивости везаних за трговину људима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372EBE3C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2" w:space="0" w:color="00000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1744C882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Тим, преметни наставник, педагог</w:t>
            </w:r>
          </w:p>
        </w:tc>
      </w:tr>
      <w:tr w:rsidR="00620DC3" w:rsidRPr="00D031FF" w14:paraId="4205254A" w14:textId="77777777" w:rsidTr="00620DC3">
        <w:trPr>
          <w:trHeight w:val="1"/>
        </w:trPr>
        <w:tc>
          <w:tcPr>
            <w:tcW w:w="3960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hideMark/>
          </w:tcPr>
          <w:p w14:paraId="049443B1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У случају сумње или сазнања да је ученик укључен у било који облик трговине људима, реаговати у складу са Правилником о протоколу поступања у установи у одговору на насиље, дискриминацију, злостављање и занемаривање</w:t>
            </w:r>
          </w:p>
        </w:tc>
        <w:tc>
          <w:tcPr>
            <w:tcW w:w="322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2" w:space="0" w:color="000000"/>
            </w:tcBorders>
            <w:shd w:val="clear" w:color="auto" w:fill="F9F9F9"/>
            <w:vAlign w:val="center"/>
            <w:hideMark/>
          </w:tcPr>
          <w:p w14:paraId="46F58E9A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jc w:val="center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Током године</w:t>
            </w:r>
          </w:p>
        </w:tc>
        <w:tc>
          <w:tcPr>
            <w:tcW w:w="1845" w:type="dxa"/>
            <w:tcBorders>
              <w:top w:val="single" w:sz="2" w:space="0" w:color="00000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9F9F9"/>
            <w:vAlign w:val="center"/>
            <w:hideMark/>
          </w:tcPr>
          <w:p w14:paraId="556C97B7" w14:textId="77777777" w:rsidR="00620DC3" w:rsidRPr="00D031FF" w:rsidRDefault="00620DC3" w:rsidP="00620DC3">
            <w:pPr>
              <w:widowControl w:val="0"/>
              <w:autoSpaceDE w:val="0"/>
              <w:autoSpaceDN w:val="0"/>
              <w:adjustRightInd w:val="0"/>
              <w:spacing w:line="256" w:lineRule="auto"/>
              <w:rPr>
                <w:rFonts w:cs="Times New Roman"/>
                <w:color w:val="555555"/>
                <w:sz w:val="20"/>
                <w:szCs w:val="20"/>
                <w:lang w:val="sr-Cyrl-RS"/>
              </w:rPr>
            </w:pPr>
            <w:r w:rsidRPr="00D031FF">
              <w:rPr>
                <w:color w:val="555555"/>
                <w:sz w:val="20"/>
                <w:szCs w:val="20"/>
                <w:lang w:val="sr-Cyrl-RS"/>
              </w:rPr>
              <w:t>Тим, директор</w:t>
            </w:r>
          </w:p>
        </w:tc>
      </w:tr>
    </w:tbl>
    <w:p w14:paraId="5A74719B" w14:textId="77777777" w:rsidR="00620DC3" w:rsidRPr="00D031FF" w:rsidRDefault="00620DC3" w:rsidP="00620DC3">
      <w:pPr>
        <w:tabs>
          <w:tab w:val="left" w:pos="5850"/>
        </w:tabs>
        <w:jc w:val="both"/>
        <w:rPr>
          <w:sz w:val="20"/>
          <w:szCs w:val="20"/>
        </w:rPr>
      </w:pPr>
    </w:p>
    <w:p w14:paraId="40372C76" w14:textId="77777777" w:rsidR="00620DC3" w:rsidRPr="00D42861" w:rsidRDefault="00620DC3" w:rsidP="00620DC3">
      <w:pPr>
        <w:ind w:right="-720"/>
        <w:jc w:val="both"/>
        <w:rPr>
          <w:b/>
          <w:sz w:val="20"/>
          <w:szCs w:val="20"/>
          <w:lang w:val="sr-Cyrl-RS"/>
        </w:rPr>
      </w:pPr>
    </w:p>
    <w:p w14:paraId="1FB18CF3" w14:textId="77777777" w:rsidR="00620DC3" w:rsidRDefault="00620DC3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79791732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357BDFF6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27D7C150" w14:textId="77777777" w:rsidR="000C6F19" w:rsidRPr="00984759" w:rsidRDefault="000C6F19" w:rsidP="000C6F19">
      <w:pPr>
        <w:rPr>
          <w:ins w:id="10186" w:author="Admin" w:date="2025-11-12T11:08:00Z"/>
          <w:rFonts w:cstheme="minorHAnsi"/>
          <w:b/>
          <w:bCs/>
          <w:rPrChange w:id="10187" w:author="Admin" w:date="2025-11-12T11:15:00Z">
            <w:rPr>
              <w:ins w:id="10188" w:author="Admin" w:date="2025-11-12T11:08:00Z"/>
              <w:rFonts w:ascii="Times New Roman" w:hAnsi="Times New Roman" w:cs="Times New Roman"/>
              <w:b/>
              <w:bCs/>
            </w:rPr>
          </w:rPrChange>
        </w:rPr>
      </w:pPr>
      <w:ins w:id="10189" w:author="Admin" w:date="2025-11-12T11:08:00Z">
        <w:r w:rsidRPr="00984759">
          <w:rPr>
            <w:rFonts w:cstheme="minorHAnsi"/>
            <w:b/>
            <w:bCs/>
            <w:rPrChange w:id="10190" w:author="Admin" w:date="2025-11-12T11:15:00Z">
              <w:rPr>
                <w:rFonts w:ascii="Times New Roman" w:hAnsi="Times New Roman" w:cs="Times New Roman"/>
                <w:b/>
                <w:bCs/>
              </w:rPr>
            </w:rPrChange>
          </w:rPr>
          <w:t xml:space="preserve">ПРОГРАМ ПОСТУПАЊА УСТАНОВЕ У КРИЗНИМ ДОГАЂАЈИМА </w:t>
        </w:r>
      </w:ins>
    </w:p>
    <w:p w14:paraId="1B1FD0C3" w14:textId="77777777" w:rsidR="000C6F19" w:rsidRPr="00984759" w:rsidRDefault="000C6F19" w:rsidP="000C6F19">
      <w:pPr>
        <w:rPr>
          <w:ins w:id="10191" w:author="Admin" w:date="2025-11-12T11:08:00Z"/>
          <w:rFonts w:cstheme="minorHAnsi"/>
          <w:rPrChange w:id="10192" w:author="Admin" w:date="2025-11-12T11:15:00Z">
            <w:rPr>
              <w:ins w:id="10193" w:author="Admin" w:date="2025-11-12T11:08:00Z"/>
              <w:rFonts w:ascii="Times New Roman" w:hAnsi="Times New Roman" w:cs="Times New Roman"/>
            </w:rPr>
          </w:rPrChange>
        </w:rPr>
      </w:pPr>
      <w:ins w:id="10194" w:author="Admin" w:date="2025-11-12T11:08:00Z">
        <w:r w:rsidRPr="00984759">
          <w:rPr>
            <w:rFonts w:cstheme="minorHAnsi"/>
            <w:rPrChange w:id="1019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2E98933F" w14:textId="77777777" w:rsidR="000C6F19" w:rsidRPr="00984759" w:rsidRDefault="000C6F19" w:rsidP="000C6F19">
      <w:pPr>
        <w:rPr>
          <w:ins w:id="10196" w:author="Admin" w:date="2025-11-12T11:08:00Z"/>
          <w:rFonts w:cstheme="minorHAnsi"/>
          <w:rPrChange w:id="10197" w:author="Admin" w:date="2025-11-12T11:15:00Z">
            <w:rPr>
              <w:ins w:id="10198" w:author="Admin" w:date="2025-11-12T11:08:00Z"/>
              <w:rFonts w:ascii="Times New Roman" w:hAnsi="Times New Roman" w:cs="Times New Roman"/>
            </w:rPr>
          </w:rPrChange>
        </w:rPr>
      </w:pPr>
      <w:ins w:id="10199" w:author="Admin" w:date="2025-11-12T11:08:00Z">
        <w:r w:rsidRPr="00984759">
          <w:rPr>
            <w:rFonts w:cstheme="minorHAnsi"/>
            <w:rPrChange w:id="1020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    </w:t>
        </w:r>
        <w:r w:rsidRPr="00984759">
          <w:rPr>
            <w:rFonts w:cstheme="minorHAnsi"/>
            <w:lang w:val="sr-Cyrl-RS"/>
            <w:rPrChange w:id="10201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Техничка школа</w:t>
        </w:r>
        <w:r w:rsidRPr="00984759">
          <w:rPr>
            <w:rFonts w:cstheme="minorHAnsi"/>
            <w:rPrChange w:id="1020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“</w:t>
        </w:r>
        <w:r w:rsidRPr="00984759">
          <w:rPr>
            <w:rFonts w:cstheme="minorHAnsi"/>
            <w:lang w:val="sr-Cyrl-RS"/>
            <w:rPrChange w:id="10203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Драги Поповић</w:t>
        </w:r>
        <w:r w:rsidRPr="00984759">
          <w:rPr>
            <w:rFonts w:cstheme="minorHAnsi"/>
            <w:rPrChange w:id="1020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” </w:t>
        </w:r>
        <w:r w:rsidRPr="00984759">
          <w:rPr>
            <w:rFonts w:cstheme="minorHAnsi"/>
            <w:lang w:val="sr-Cyrl-RS"/>
            <w:rPrChange w:id="10205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Гњилане – Горње Кусце</w:t>
        </w:r>
        <w:r w:rsidRPr="00984759">
          <w:rPr>
            <w:rFonts w:cstheme="minorHAnsi"/>
            <w:rPrChange w:id="10206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доноси свој Програм //поступања установе у кризним догађајима, а који је саставни део Програма заштите од ди</w:t>
        </w:r>
        <w:r w:rsidRPr="00984759">
          <w:rPr>
            <w:rFonts w:cstheme="minorHAnsi"/>
            <w:lang w:val="sr-Cyrl-RS"/>
            <w:rPrChange w:id="10207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с</w:t>
        </w:r>
        <w:r w:rsidRPr="00984759">
          <w:rPr>
            <w:rFonts w:cstheme="minorHAnsi"/>
            <w:rPrChange w:id="1020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криминације, насиља, злостављања и занемаривања и Школског програма </w:t>
        </w:r>
        <w:r w:rsidRPr="00984759">
          <w:rPr>
            <w:rFonts w:cstheme="minorHAnsi"/>
            <w:lang w:val="sr-Cyrl-RS"/>
            <w:rPrChange w:id="10209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</w:t>
        </w:r>
        <w:r w:rsidRPr="00984759">
          <w:rPr>
            <w:rFonts w:cstheme="minorHAnsi"/>
            <w:rPrChange w:id="10210" w:author="Admin" w:date="2025-11-12T11:15:00Z">
              <w:rPr>
                <w:rFonts w:ascii="Times New Roman" w:hAnsi="Times New Roman" w:cs="Times New Roman"/>
              </w:rPr>
            </w:rPrChange>
          </w:rPr>
          <w:t>202</w:t>
        </w:r>
        <w:r w:rsidRPr="00984759">
          <w:rPr>
            <w:rFonts w:cstheme="minorHAnsi"/>
            <w:lang w:val="sr-Cyrl-RS"/>
            <w:rPrChange w:id="10211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5</w:t>
        </w:r>
        <w:r w:rsidRPr="00984759">
          <w:rPr>
            <w:rFonts w:cstheme="minorHAnsi"/>
            <w:rPrChange w:id="1021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-2026.године. </w:t>
        </w:r>
      </w:ins>
    </w:p>
    <w:p w14:paraId="2E559986" w14:textId="77777777" w:rsidR="000C6F19" w:rsidRPr="00984759" w:rsidRDefault="000C6F19" w:rsidP="000C6F19">
      <w:pPr>
        <w:rPr>
          <w:ins w:id="10213" w:author="Admin" w:date="2025-11-12T11:08:00Z"/>
          <w:rFonts w:cstheme="minorHAnsi"/>
          <w:lang w:val="sr-Cyrl-RS"/>
          <w:rPrChange w:id="10214" w:author="Admin" w:date="2025-11-12T11:15:00Z">
            <w:rPr>
              <w:ins w:id="1021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16" w:author="Admin" w:date="2025-11-12T11:08:00Z">
        <w:r w:rsidRPr="00984759">
          <w:rPr>
            <w:rFonts w:cstheme="minorHAnsi"/>
            <w:rPrChange w:id="1021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Кризни догађај је у већини случајева непредвидив догађај са потенцијално негативним последицама. Taj догађај и његове последице могу проузроковати значајну штету особама које су непосредно или посредно изложене кризном догађају. Кризни догађај карактерише број жртава (повређених или настрадалих), материјална штета, психолошке реакције појединца и/или заједнице у целини, као и солидарност у сврху отклањања последица. Кризни догађаји су: </w:t>
        </w:r>
      </w:ins>
    </w:p>
    <w:p w14:paraId="24EF8804" w14:textId="77777777" w:rsidR="000C6F19" w:rsidRPr="00984759" w:rsidRDefault="000C6F19" w:rsidP="000C6F19">
      <w:pPr>
        <w:rPr>
          <w:ins w:id="10218" w:author="Admin" w:date="2025-11-12T11:08:00Z"/>
          <w:rFonts w:cstheme="minorHAnsi"/>
          <w:lang w:val="sr-Cyrl-RS"/>
          <w:rPrChange w:id="10219" w:author="Admin" w:date="2025-11-12T11:15:00Z">
            <w:rPr>
              <w:ins w:id="1022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21" w:author="Admin" w:date="2025-11-12T11:08:00Z">
        <w:r w:rsidRPr="00984759">
          <w:rPr>
            <w:rFonts w:cstheme="minorHAnsi"/>
            <w:rPrChange w:id="1022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Природна смрт детета/ученика; </w:t>
        </w:r>
      </w:ins>
    </w:p>
    <w:p w14:paraId="1441CF3B" w14:textId="77777777" w:rsidR="000C6F19" w:rsidRPr="00984759" w:rsidRDefault="000C6F19" w:rsidP="000C6F19">
      <w:pPr>
        <w:rPr>
          <w:ins w:id="10223" w:author="Admin" w:date="2025-11-12T11:08:00Z"/>
          <w:rFonts w:cstheme="minorHAnsi"/>
          <w:lang w:val="sr-Cyrl-RS"/>
          <w:rPrChange w:id="10224" w:author="Admin" w:date="2025-11-12T11:15:00Z">
            <w:rPr>
              <w:ins w:id="1022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26" w:author="Admin" w:date="2025-11-12T11:08:00Z">
        <w:r w:rsidRPr="00984759">
          <w:rPr>
            <w:rFonts w:cstheme="minorHAnsi"/>
            <w:rPrChange w:id="1022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Покушај убиства и убиство детета/ученика (у установи или ван ње); </w:t>
        </w:r>
      </w:ins>
    </w:p>
    <w:p w14:paraId="3BB7D2BD" w14:textId="77777777" w:rsidR="000C6F19" w:rsidRPr="00984759" w:rsidRDefault="000C6F19" w:rsidP="000C6F19">
      <w:pPr>
        <w:rPr>
          <w:ins w:id="10228" w:author="Admin" w:date="2025-11-12T11:08:00Z"/>
          <w:rFonts w:cstheme="minorHAnsi"/>
          <w:lang w:val="sr-Cyrl-RS"/>
          <w:rPrChange w:id="10229" w:author="Admin" w:date="2025-11-12T11:15:00Z">
            <w:rPr>
              <w:ins w:id="1023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31" w:author="Admin" w:date="2025-11-12T11:08:00Z">
        <w:r w:rsidRPr="00984759">
          <w:rPr>
            <w:rFonts w:cstheme="minorHAnsi"/>
            <w:rPrChange w:id="1023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Покушај самоубиства ученика и самоубиство (у установи или ван ње); </w:t>
        </w:r>
      </w:ins>
    </w:p>
    <w:p w14:paraId="161C815E" w14:textId="77777777" w:rsidR="000C6F19" w:rsidRPr="00984759" w:rsidRDefault="000C6F19" w:rsidP="000C6F19">
      <w:pPr>
        <w:rPr>
          <w:ins w:id="10233" w:author="Admin" w:date="2025-11-12T11:08:00Z"/>
          <w:rFonts w:cstheme="minorHAnsi"/>
          <w:lang w:val="sr-Cyrl-RS"/>
          <w:rPrChange w:id="10234" w:author="Admin" w:date="2025-11-12T11:15:00Z">
            <w:rPr>
              <w:ins w:id="1023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36" w:author="Admin" w:date="2025-11-12T11:08:00Z">
        <w:r w:rsidRPr="00984759">
          <w:rPr>
            <w:rFonts w:cstheme="minorHAnsi"/>
            <w:rPrChange w:id="1023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Природна смрт, самоубиство или убиство запосленог у установи; </w:t>
        </w:r>
      </w:ins>
    </w:p>
    <w:p w14:paraId="5E9BAB6B" w14:textId="77777777" w:rsidR="000C6F19" w:rsidRPr="00984759" w:rsidRDefault="000C6F19" w:rsidP="000C6F19">
      <w:pPr>
        <w:rPr>
          <w:ins w:id="10238" w:author="Admin" w:date="2025-11-12T11:08:00Z"/>
          <w:rFonts w:cstheme="minorHAnsi"/>
          <w:lang w:val="sr-Cyrl-RS"/>
          <w:rPrChange w:id="10239" w:author="Admin" w:date="2025-11-12T11:15:00Z">
            <w:rPr>
              <w:ins w:id="1024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41" w:author="Admin" w:date="2025-11-12T11:08:00Z">
        <w:r w:rsidRPr="00984759">
          <w:rPr>
            <w:rFonts w:cstheme="minorHAnsi"/>
            <w:rPrChange w:id="1024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Саобраћајна незгода у којој је повређено или настрадало дете, односно ученик и/или запослени у установи; </w:t>
        </w:r>
      </w:ins>
    </w:p>
    <w:p w14:paraId="150C1186" w14:textId="77777777" w:rsidR="000C6F19" w:rsidRPr="00984759" w:rsidRDefault="000C6F19" w:rsidP="000C6F19">
      <w:pPr>
        <w:rPr>
          <w:ins w:id="10243" w:author="Admin" w:date="2025-11-12T11:08:00Z"/>
          <w:rFonts w:cstheme="minorHAnsi"/>
          <w:lang w:val="sr-Cyrl-RS"/>
          <w:rPrChange w:id="10244" w:author="Admin" w:date="2025-11-12T11:15:00Z">
            <w:rPr>
              <w:ins w:id="1024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46" w:author="Admin" w:date="2025-11-12T11:08:00Z">
        <w:r w:rsidRPr="00984759">
          <w:rPr>
            <w:rFonts w:cstheme="minorHAnsi"/>
            <w:rPrChange w:id="1024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Нестанак детета/ученика; </w:t>
        </w:r>
      </w:ins>
    </w:p>
    <w:p w14:paraId="0B08F981" w14:textId="77777777" w:rsidR="000C6F19" w:rsidRPr="00984759" w:rsidRDefault="000C6F19" w:rsidP="000C6F19">
      <w:pPr>
        <w:rPr>
          <w:ins w:id="10248" w:author="Admin" w:date="2025-11-12T11:08:00Z"/>
          <w:rFonts w:cstheme="minorHAnsi"/>
          <w:lang w:val="sr-Cyrl-RS"/>
          <w:rPrChange w:id="10249" w:author="Admin" w:date="2025-11-12T11:15:00Z">
            <w:rPr>
              <w:ins w:id="1025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51" w:author="Admin" w:date="2025-11-12T11:08:00Z">
        <w:r w:rsidRPr="00984759">
          <w:rPr>
            <w:rFonts w:cstheme="minorHAnsi"/>
            <w:rPrChange w:id="1025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Масовно тровање у простору установе; </w:t>
        </w:r>
      </w:ins>
    </w:p>
    <w:p w14:paraId="725889B3" w14:textId="77777777" w:rsidR="000C6F19" w:rsidRPr="00984759" w:rsidRDefault="000C6F19" w:rsidP="000C6F19">
      <w:pPr>
        <w:rPr>
          <w:ins w:id="10253" w:author="Admin" w:date="2025-11-12T11:08:00Z"/>
          <w:rFonts w:cstheme="minorHAnsi"/>
          <w:lang w:val="sr-Cyrl-RS"/>
          <w:rPrChange w:id="10254" w:author="Admin" w:date="2025-11-12T11:15:00Z">
            <w:rPr>
              <w:ins w:id="1025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56" w:author="Admin" w:date="2025-11-12T11:08:00Z">
        <w:r w:rsidRPr="00984759">
          <w:rPr>
            <w:rFonts w:cstheme="minorHAnsi"/>
            <w:rPrChange w:id="1025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Дојава о подметнутој експлозивној направи у установи или терористичком нападу и слично; </w:t>
        </w:r>
      </w:ins>
    </w:p>
    <w:p w14:paraId="49A78EF0" w14:textId="77777777" w:rsidR="000C6F19" w:rsidRPr="00984759" w:rsidRDefault="000C6F19" w:rsidP="000C6F19">
      <w:pPr>
        <w:rPr>
          <w:ins w:id="10258" w:author="Admin" w:date="2025-11-12T11:08:00Z"/>
          <w:rFonts w:cstheme="minorHAnsi"/>
          <w:lang w:val="sr-Cyrl-RS"/>
          <w:rPrChange w:id="10259" w:author="Admin" w:date="2025-11-12T11:15:00Z">
            <w:rPr>
              <w:ins w:id="1026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61" w:author="Admin" w:date="2025-11-12T11:08:00Z">
        <w:r w:rsidRPr="00984759">
          <w:rPr>
            <w:rFonts w:cstheme="minorHAnsi"/>
            <w:rPrChange w:id="1026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Талачка криза; </w:t>
        </w:r>
      </w:ins>
    </w:p>
    <w:p w14:paraId="3C237138" w14:textId="77777777" w:rsidR="000C6F19" w:rsidRPr="00984759" w:rsidRDefault="000C6F19" w:rsidP="000C6F19">
      <w:pPr>
        <w:rPr>
          <w:ins w:id="10263" w:author="Admin" w:date="2025-11-12T11:08:00Z"/>
          <w:rFonts w:cstheme="minorHAnsi"/>
          <w:lang w:val="sr-Cyrl-RS"/>
          <w:rPrChange w:id="10264" w:author="Admin" w:date="2025-11-12T11:15:00Z">
            <w:rPr>
              <w:ins w:id="1026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66" w:author="Admin" w:date="2025-11-12T11:08:00Z">
        <w:r w:rsidRPr="00984759">
          <w:rPr>
            <w:rFonts w:cstheme="minorHAnsi"/>
            <w:rPrChange w:id="10267" w:author="Admin" w:date="2025-11-12T11:15:00Z">
              <w:rPr>
                <w:rFonts w:ascii="Times New Roman" w:hAnsi="Times New Roman" w:cs="Times New Roman"/>
              </w:rPr>
            </w:rPrChange>
          </w:rPr>
          <w:lastRenderedPageBreak/>
          <w:t xml:space="preserve">– Насиље већих размера (масовне туче, вишеструка убиства, терористички напади); </w:t>
        </w:r>
      </w:ins>
    </w:p>
    <w:p w14:paraId="36BB37A1" w14:textId="77777777" w:rsidR="000C6F19" w:rsidRPr="00984759" w:rsidRDefault="000C6F19" w:rsidP="000C6F19">
      <w:pPr>
        <w:rPr>
          <w:ins w:id="10268" w:author="Admin" w:date="2025-11-12T11:08:00Z"/>
          <w:rFonts w:cstheme="minorHAnsi"/>
          <w:lang w:val="sr-Cyrl-RS"/>
          <w:rPrChange w:id="10269" w:author="Admin" w:date="2025-11-12T11:15:00Z">
            <w:rPr>
              <w:ins w:id="1027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71" w:author="Admin" w:date="2025-11-12T11:08:00Z">
        <w:r w:rsidRPr="00984759">
          <w:rPr>
            <w:rFonts w:cstheme="minorHAnsi"/>
            <w:rPrChange w:id="1027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Техничко-технолошке опасности (експлозија, изливање, испаравање отровних материја и пожар); </w:t>
        </w:r>
      </w:ins>
    </w:p>
    <w:p w14:paraId="4751DD80" w14:textId="77777777" w:rsidR="000C6F19" w:rsidRPr="00984759" w:rsidRDefault="000C6F19" w:rsidP="000C6F19">
      <w:pPr>
        <w:rPr>
          <w:ins w:id="10273" w:author="Admin" w:date="2025-11-12T11:08:00Z"/>
          <w:rFonts w:cstheme="minorHAnsi"/>
          <w:lang w:val="sr-Cyrl-RS"/>
          <w:rPrChange w:id="10274" w:author="Admin" w:date="2025-11-12T11:15:00Z">
            <w:rPr>
              <w:ins w:id="1027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76" w:author="Admin" w:date="2025-11-12T11:08:00Z">
        <w:r w:rsidRPr="00984759">
          <w:rPr>
            <w:rFonts w:cstheme="minorHAnsi"/>
            <w:rPrChange w:id="10277" w:author="Admin" w:date="2025-11-12T11:15:00Z">
              <w:rPr>
                <w:rFonts w:ascii="Times New Roman" w:hAnsi="Times New Roman" w:cs="Times New Roman"/>
              </w:rPr>
            </w:rPrChange>
          </w:rPr>
          <w:t>– Природне катастрофе (поплаве, земљотреси, пожари...);</w:t>
        </w:r>
      </w:ins>
    </w:p>
    <w:p w14:paraId="2AAB5251" w14:textId="77777777" w:rsidR="000C6F19" w:rsidRPr="00984759" w:rsidRDefault="000C6F19" w:rsidP="000C6F19">
      <w:pPr>
        <w:rPr>
          <w:ins w:id="10278" w:author="Admin" w:date="2025-11-12T11:08:00Z"/>
          <w:rFonts w:cstheme="minorHAnsi"/>
          <w:lang w:val="sr-Cyrl-RS"/>
          <w:rPrChange w:id="10279" w:author="Admin" w:date="2025-11-12T11:15:00Z">
            <w:rPr>
              <w:ins w:id="1028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81" w:author="Admin" w:date="2025-11-12T11:08:00Z">
        <w:r w:rsidRPr="00984759">
          <w:rPr>
            <w:rFonts w:cstheme="minorHAnsi"/>
            <w:rPrChange w:id="1028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– Епидемија која је обухватила територију/општину на којој се налази установа; </w:t>
        </w:r>
      </w:ins>
    </w:p>
    <w:p w14:paraId="0981A69A" w14:textId="77777777" w:rsidR="000C6F19" w:rsidRPr="00984759" w:rsidRDefault="000C6F19" w:rsidP="000C6F19">
      <w:pPr>
        <w:rPr>
          <w:ins w:id="10283" w:author="Admin" w:date="2025-11-12T11:08:00Z"/>
          <w:rFonts w:cstheme="minorHAnsi"/>
          <w:lang w:val="sr-Cyrl-RS"/>
          <w:rPrChange w:id="10284" w:author="Admin" w:date="2025-11-12T11:15:00Z">
            <w:rPr>
              <w:ins w:id="1028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86" w:author="Admin" w:date="2025-11-12T11:08:00Z">
        <w:r w:rsidRPr="00984759">
          <w:rPr>
            <w:rFonts w:cstheme="minorHAnsi"/>
            <w:rPrChange w:id="1028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Други кризни догађаји, у смислу овог правилника. </w:t>
        </w:r>
      </w:ins>
    </w:p>
    <w:p w14:paraId="4DE105C3" w14:textId="77777777" w:rsidR="000C6F19" w:rsidRPr="00984759" w:rsidRDefault="000C6F19" w:rsidP="000C6F19">
      <w:pPr>
        <w:rPr>
          <w:ins w:id="10288" w:author="Admin" w:date="2025-11-12T11:08:00Z"/>
          <w:rFonts w:cstheme="minorHAnsi"/>
          <w:rPrChange w:id="10289" w:author="Admin" w:date="2025-11-12T11:15:00Z">
            <w:rPr>
              <w:ins w:id="10290" w:author="Admin" w:date="2025-11-12T11:08:00Z"/>
              <w:rFonts w:ascii="Times New Roman" w:hAnsi="Times New Roman" w:cs="Times New Roman"/>
            </w:rPr>
          </w:rPrChange>
        </w:rPr>
      </w:pPr>
      <w:ins w:id="10291" w:author="Admin" w:date="2025-11-12T11:08:00Z">
        <w:r w:rsidRPr="00984759">
          <w:rPr>
            <w:rFonts w:cstheme="minorHAnsi"/>
            <w:rPrChange w:id="10292" w:author="Admin" w:date="2025-11-12T11:15:00Z">
              <w:rPr>
                <w:rFonts w:ascii="Times New Roman" w:hAnsi="Times New Roman" w:cs="Times New Roman"/>
              </w:rPr>
            </w:rPrChange>
          </w:rPr>
          <w:t>У случају проглашења ванредне ситуације, односно ванредог стања, установа поступа у складу са прописима који то уређују.</w:t>
        </w:r>
      </w:ins>
    </w:p>
    <w:p w14:paraId="4CA6DCEF" w14:textId="77777777" w:rsidR="000C6F19" w:rsidRPr="00984759" w:rsidRDefault="000C6F19" w:rsidP="000C6F19">
      <w:pPr>
        <w:rPr>
          <w:ins w:id="10293" w:author="Admin" w:date="2025-11-12T11:08:00Z"/>
          <w:rFonts w:cstheme="minorHAnsi"/>
          <w:lang w:val="sr-Cyrl-RS"/>
          <w:rPrChange w:id="10294" w:author="Admin" w:date="2025-11-12T11:15:00Z">
            <w:rPr>
              <w:ins w:id="1029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296" w:author="Admin" w:date="2025-11-12T11:08:00Z">
        <w:r w:rsidRPr="00984759">
          <w:rPr>
            <w:rFonts w:cstheme="minorHAnsi"/>
            <w:rPrChange w:id="1029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Када установа има сазнање да се догодио кризни догађај одмах, а најкасније у року од 24 сата, активира се тим за кризне догађаје, који има следеће задатке: </w:t>
        </w:r>
      </w:ins>
    </w:p>
    <w:p w14:paraId="3876A786" w14:textId="77777777" w:rsidR="000C6F19" w:rsidRPr="00984759" w:rsidRDefault="000C6F19" w:rsidP="000C6F19">
      <w:pPr>
        <w:rPr>
          <w:ins w:id="10298" w:author="Admin" w:date="2025-11-12T11:08:00Z"/>
          <w:rFonts w:cstheme="minorHAnsi"/>
          <w:lang w:val="sr-Cyrl-RS"/>
          <w:rPrChange w:id="10299" w:author="Admin" w:date="2025-11-12T11:15:00Z">
            <w:rPr>
              <w:ins w:id="1030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01" w:author="Admin" w:date="2025-11-12T11:08:00Z">
        <w:r w:rsidRPr="00984759">
          <w:rPr>
            <w:rFonts w:cstheme="minorHAnsi"/>
            <w:rPrChange w:id="1030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прикупљање података, процена потреба и обавештавање надлежних органа; </w:t>
        </w:r>
      </w:ins>
    </w:p>
    <w:p w14:paraId="3B058C55" w14:textId="77777777" w:rsidR="000C6F19" w:rsidRPr="00984759" w:rsidRDefault="000C6F19" w:rsidP="000C6F19">
      <w:pPr>
        <w:rPr>
          <w:ins w:id="10303" w:author="Admin" w:date="2025-11-12T11:08:00Z"/>
          <w:rFonts w:cstheme="minorHAnsi"/>
          <w:lang w:val="sr-Cyrl-RS"/>
          <w:rPrChange w:id="10304" w:author="Admin" w:date="2025-11-12T11:15:00Z">
            <w:rPr>
              <w:ins w:id="1030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06" w:author="Admin" w:date="2025-11-12T11:08:00Z">
        <w:r w:rsidRPr="00984759">
          <w:rPr>
            <w:rFonts w:cstheme="minorHAnsi"/>
            <w:rPrChange w:id="1030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успостављање сарадње са спољашњом мрежом заштите; </w:t>
        </w:r>
      </w:ins>
    </w:p>
    <w:p w14:paraId="5EE56BBF" w14:textId="77777777" w:rsidR="000C6F19" w:rsidRPr="00984759" w:rsidRDefault="000C6F19" w:rsidP="000C6F19">
      <w:pPr>
        <w:rPr>
          <w:ins w:id="10308" w:author="Admin" w:date="2025-11-12T11:08:00Z"/>
          <w:rFonts w:cstheme="minorHAnsi"/>
          <w:lang w:val="sr-Cyrl-RS"/>
          <w:rPrChange w:id="10309" w:author="Admin" w:date="2025-11-12T11:15:00Z">
            <w:rPr>
              <w:ins w:id="1031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11" w:author="Admin" w:date="2025-11-12T11:08:00Z">
        <w:r w:rsidRPr="00984759">
          <w:rPr>
            <w:rFonts w:cstheme="minorHAnsi"/>
            <w:rPrChange w:id="10312" w:author="Admin" w:date="2025-11-12T11:15:00Z">
              <w:rPr>
                <w:rFonts w:ascii="Times New Roman" w:hAnsi="Times New Roman" w:cs="Times New Roman"/>
              </w:rPr>
            </w:rPrChange>
          </w:rPr>
          <w:t>– сарадња и заједничко деловање са мобилним тимом за кризне интервенције;</w:t>
        </w:r>
        <w:r w:rsidRPr="00984759">
          <w:rPr>
            <w:rFonts w:cstheme="minorHAnsi"/>
            <w:lang w:val="sr-Cyrl-RS"/>
            <w:rPrChange w:id="10313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</w:t>
        </w:r>
      </w:ins>
    </w:p>
    <w:p w14:paraId="22637A8C" w14:textId="77777777" w:rsidR="000C6F19" w:rsidRPr="00984759" w:rsidRDefault="000C6F19" w:rsidP="000C6F19">
      <w:pPr>
        <w:rPr>
          <w:ins w:id="10314" w:author="Admin" w:date="2025-11-12T11:08:00Z"/>
          <w:rFonts w:cstheme="minorHAnsi"/>
          <w:lang w:val="sr-Cyrl-RS"/>
          <w:rPrChange w:id="10315" w:author="Admin" w:date="2025-11-12T11:15:00Z">
            <w:rPr>
              <w:ins w:id="10316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17" w:author="Admin" w:date="2025-11-12T11:08:00Z">
        <w:r w:rsidRPr="00984759">
          <w:rPr>
            <w:rFonts w:cstheme="minorHAnsi"/>
            <w:rPrChange w:id="1031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– благовремено информисање деце/ученика, родитеља, запослених и медија о догађају;</w:t>
        </w:r>
      </w:ins>
    </w:p>
    <w:p w14:paraId="5D60FF82" w14:textId="77777777" w:rsidR="000C6F19" w:rsidRPr="00984759" w:rsidRDefault="000C6F19" w:rsidP="000C6F19">
      <w:pPr>
        <w:rPr>
          <w:ins w:id="10319" w:author="Admin" w:date="2025-11-12T11:08:00Z"/>
          <w:rFonts w:cstheme="minorHAnsi"/>
          <w:lang w:val="sr-Cyrl-RS"/>
          <w:rPrChange w:id="10320" w:author="Admin" w:date="2025-11-12T11:15:00Z">
            <w:rPr>
              <w:ins w:id="10321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22" w:author="Admin" w:date="2025-11-12T11:08:00Z">
        <w:r w:rsidRPr="00984759">
          <w:rPr>
            <w:rFonts w:cstheme="minorHAnsi"/>
            <w:rPrChange w:id="1032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– психосоцијална подршка деци, ученицима и запосленима;</w:t>
        </w:r>
      </w:ins>
    </w:p>
    <w:p w14:paraId="6D371656" w14:textId="77777777" w:rsidR="000C6F19" w:rsidRPr="00984759" w:rsidRDefault="000C6F19" w:rsidP="000C6F19">
      <w:pPr>
        <w:rPr>
          <w:ins w:id="10324" w:author="Admin" w:date="2025-11-12T11:08:00Z"/>
          <w:rFonts w:cstheme="minorHAnsi"/>
          <w:lang w:val="sr-Cyrl-RS"/>
          <w:rPrChange w:id="10325" w:author="Admin" w:date="2025-11-12T11:15:00Z">
            <w:rPr>
              <w:ins w:id="10326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27" w:author="Admin" w:date="2025-11-12T11:08:00Z">
        <w:r w:rsidRPr="00984759">
          <w:rPr>
            <w:rFonts w:cstheme="minorHAnsi"/>
            <w:rPrChange w:id="1032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– израда и реализација плана рада установе у измењеним условима и стабилизација рада у установи;</w:t>
        </w:r>
      </w:ins>
    </w:p>
    <w:p w14:paraId="7560C199" w14:textId="77777777" w:rsidR="000C6F19" w:rsidRPr="00984759" w:rsidRDefault="000C6F19" w:rsidP="000C6F19">
      <w:pPr>
        <w:rPr>
          <w:ins w:id="10329" w:author="Admin" w:date="2025-11-12T11:08:00Z"/>
          <w:rFonts w:cstheme="minorHAnsi"/>
          <w:lang w:val="sr-Cyrl-RS"/>
          <w:rPrChange w:id="10330" w:author="Admin" w:date="2025-11-12T11:15:00Z">
            <w:rPr>
              <w:ins w:id="10331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32" w:author="Admin" w:date="2025-11-12T11:08:00Z">
        <w:r w:rsidRPr="00984759">
          <w:rPr>
            <w:rFonts w:cstheme="minorHAnsi"/>
            <w:rPrChange w:id="1033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– организација евентуалних комеморативних активности;</w:t>
        </w:r>
      </w:ins>
    </w:p>
    <w:p w14:paraId="1BEFFB34" w14:textId="77777777" w:rsidR="000C6F19" w:rsidRPr="00984759" w:rsidRDefault="000C6F19" w:rsidP="000C6F19">
      <w:pPr>
        <w:rPr>
          <w:ins w:id="10334" w:author="Admin" w:date="2025-11-12T11:08:00Z"/>
          <w:rFonts w:cstheme="minorHAnsi"/>
          <w:lang w:val="sr-Cyrl-RS"/>
          <w:rPrChange w:id="10335" w:author="Admin" w:date="2025-11-12T11:15:00Z">
            <w:rPr>
              <w:ins w:id="10336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37" w:author="Admin" w:date="2025-11-12T11:08:00Z">
        <w:r w:rsidRPr="00984759">
          <w:rPr>
            <w:rFonts w:cstheme="minorHAnsi"/>
            <w:rPrChange w:id="1033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– праћење реализације планова и евалуација;</w:t>
        </w:r>
      </w:ins>
    </w:p>
    <w:p w14:paraId="6084ADAA" w14:textId="77777777" w:rsidR="000C6F19" w:rsidRPr="00984759" w:rsidRDefault="000C6F19" w:rsidP="000C6F19">
      <w:pPr>
        <w:rPr>
          <w:ins w:id="10339" w:author="Admin" w:date="2025-11-12T11:08:00Z"/>
          <w:rFonts w:cstheme="minorHAnsi"/>
          <w:lang w:val="sr-Cyrl-RS"/>
          <w:rPrChange w:id="10340" w:author="Admin" w:date="2025-11-12T11:15:00Z">
            <w:rPr>
              <w:ins w:id="10341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42" w:author="Admin" w:date="2025-11-12T11:08:00Z">
        <w:r w:rsidRPr="00984759">
          <w:rPr>
            <w:rFonts w:cstheme="minorHAnsi"/>
            <w:rPrChange w:id="1034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– вођење документације и извештавање и </w:t>
        </w:r>
      </w:ins>
    </w:p>
    <w:p w14:paraId="5D07404D" w14:textId="77777777" w:rsidR="000C6F19" w:rsidRPr="00984759" w:rsidRDefault="000C6F19" w:rsidP="000C6F19">
      <w:pPr>
        <w:rPr>
          <w:ins w:id="10344" w:author="Admin" w:date="2025-11-12T11:08:00Z"/>
          <w:rFonts w:cstheme="minorHAnsi"/>
          <w:rPrChange w:id="10345" w:author="Admin" w:date="2025-11-12T11:15:00Z">
            <w:rPr>
              <w:ins w:id="10346" w:author="Admin" w:date="2025-11-12T11:08:00Z"/>
              <w:rFonts w:ascii="Times New Roman" w:hAnsi="Times New Roman" w:cs="Times New Roman"/>
            </w:rPr>
          </w:rPrChange>
        </w:rPr>
      </w:pPr>
      <w:ins w:id="10347" w:author="Admin" w:date="2025-11-12T11:08:00Z">
        <w:r w:rsidRPr="00984759">
          <w:rPr>
            <w:rFonts w:cstheme="minorHAnsi"/>
            <w:rPrChange w:id="1034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– други послови који могу бити од значаја у ситуацијама када се деси кризни догађај. </w:t>
        </w:r>
      </w:ins>
    </w:p>
    <w:p w14:paraId="7A3AB93D" w14:textId="77777777" w:rsidR="000C6F19" w:rsidRPr="00984759" w:rsidRDefault="000C6F19" w:rsidP="000C6F19">
      <w:pPr>
        <w:rPr>
          <w:ins w:id="10349" w:author="Admin" w:date="2025-11-12T11:08:00Z"/>
          <w:rFonts w:cstheme="minorHAnsi"/>
          <w:rPrChange w:id="10350" w:author="Admin" w:date="2025-11-12T11:15:00Z">
            <w:rPr>
              <w:ins w:id="10351" w:author="Admin" w:date="2025-11-12T11:08:00Z"/>
              <w:rFonts w:ascii="Times New Roman" w:hAnsi="Times New Roman" w:cs="Times New Roman"/>
            </w:rPr>
          </w:rPrChange>
        </w:rPr>
      </w:pPr>
      <w:ins w:id="10352" w:author="Admin" w:date="2025-11-12T11:08:00Z">
        <w:r w:rsidRPr="00984759">
          <w:rPr>
            <w:rFonts w:cstheme="minorHAnsi"/>
            <w:rPrChange w:id="1035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39E14F3F" w14:textId="77777777" w:rsidR="000C6F19" w:rsidRPr="00984759" w:rsidRDefault="000C6F19" w:rsidP="000C6F19">
      <w:pPr>
        <w:rPr>
          <w:ins w:id="10354" w:author="Admin" w:date="2025-11-12T11:08:00Z"/>
          <w:rFonts w:cstheme="minorHAnsi"/>
          <w:rPrChange w:id="10355" w:author="Admin" w:date="2025-11-12T11:15:00Z">
            <w:rPr>
              <w:ins w:id="10356" w:author="Admin" w:date="2025-11-12T11:08:00Z"/>
              <w:rFonts w:ascii="Times New Roman" w:hAnsi="Times New Roman" w:cs="Times New Roman"/>
            </w:rPr>
          </w:rPrChange>
        </w:rPr>
      </w:pPr>
      <w:ins w:id="10357" w:author="Admin" w:date="2025-11-12T11:08:00Z">
        <w:r w:rsidRPr="00984759">
          <w:rPr>
            <w:rFonts w:cstheme="minorHAnsi"/>
            <w:rPrChange w:id="1035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Директор школе формираo је решењем Тим за кризне догађаје који делује у оквиру Тима за заштиту од насиља, злостављања и занемаривања, а чине га: </w:t>
        </w:r>
      </w:ins>
    </w:p>
    <w:p w14:paraId="13AA07EB" w14:textId="77777777" w:rsidR="000C6F19" w:rsidRPr="00984759" w:rsidRDefault="000C6F19" w:rsidP="000C6F19">
      <w:pPr>
        <w:rPr>
          <w:ins w:id="10359" w:author="Admin" w:date="2025-11-12T11:08:00Z"/>
          <w:rFonts w:cstheme="minorHAnsi"/>
          <w:rPrChange w:id="10360" w:author="Admin" w:date="2025-11-12T11:15:00Z">
            <w:rPr>
              <w:ins w:id="10361" w:author="Admin" w:date="2025-11-12T11:08:00Z"/>
              <w:rFonts w:ascii="Times New Roman" w:hAnsi="Times New Roman" w:cs="Times New Roman"/>
            </w:rPr>
          </w:rPrChange>
        </w:rPr>
      </w:pPr>
      <w:ins w:id="10362" w:author="Admin" w:date="2025-11-12T11:08:00Z">
        <w:r w:rsidRPr="00984759">
          <w:rPr>
            <w:rFonts w:cstheme="minorHAnsi"/>
            <w:rPrChange w:id="1036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7CFE88A7" w14:textId="77777777" w:rsidR="000C6F19" w:rsidRPr="00984759" w:rsidRDefault="000C6F19" w:rsidP="000C6F19">
      <w:pPr>
        <w:rPr>
          <w:ins w:id="10364" w:author="Admin" w:date="2025-11-12T11:08:00Z"/>
          <w:rFonts w:cstheme="minorHAnsi"/>
          <w:lang w:val="sr-Cyrl-RS"/>
          <w:rPrChange w:id="10365" w:author="Admin" w:date="2025-11-12T11:15:00Z">
            <w:rPr>
              <w:ins w:id="10366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67" w:author="Admin" w:date="2025-11-12T11:08:00Z">
        <w:r w:rsidRPr="00984759">
          <w:rPr>
            <w:rFonts w:cstheme="minorHAnsi"/>
            <w:rPrChange w:id="1036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директор школе: </w:t>
        </w:r>
        <w:r w:rsidRPr="00984759">
          <w:rPr>
            <w:rFonts w:cstheme="minorHAnsi"/>
            <w:lang w:val="sr-Cyrl-RS"/>
            <w:rPrChange w:id="10369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Горан Денић</w:t>
        </w:r>
      </w:ins>
    </w:p>
    <w:p w14:paraId="4BCD570B" w14:textId="77777777" w:rsidR="000C6F19" w:rsidRPr="00984759" w:rsidRDefault="000C6F19" w:rsidP="000C6F19">
      <w:pPr>
        <w:rPr>
          <w:ins w:id="10370" w:author="Admin" w:date="2025-11-12T11:08:00Z"/>
          <w:rFonts w:cstheme="minorHAnsi"/>
          <w:lang w:val="sr-Cyrl-RS"/>
          <w:rPrChange w:id="10371" w:author="Admin" w:date="2025-11-12T11:15:00Z">
            <w:rPr>
              <w:ins w:id="10372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73" w:author="Admin" w:date="2025-11-12T11:08:00Z">
        <w:r w:rsidRPr="00984759">
          <w:rPr>
            <w:rFonts w:cstheme="minorHAnsi"/>
            <w:rPrChange w:id="1037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стручни сарадници-педагог школе: </w:t>
        </w:r>
        <w:r w:rsidRPr="00984759">
          <w:rPr>
            <w:rFonts w:cstheme="minorHAnsi"/>
            <w:lang w:val="sr-Cyrl-RS"/>
            <w:rPrChange w:id="10375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Јасмина Стојановић</w:t>
        </w:r>
      </w:ins>
    </w:p>
    <w:p w14:paraId="1F911BE3" w14:textId="77777777" w:rsidR="000C6F19" w:rsidRPr="00984759" w:rsidRDefault="000C6F19" w:rsidP="000C6F19">
      <w:pPr>
        <w:rPr>
          <w:ins w:id="10376" w:author="Admin" w:date="2025-11-12T11:08:00Z"/>
          <w:rFonts w:cstheme="minorHAnsi"/>
          <w:lang w:val="sr-Cyrl-RS"/>
          <w:rPrChange w:id="10377" w:author="Admin" w:date="2025-11-12T11:15:00Z">
            <w:rPr>
              <w:ins w:id="10378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79" w:author="Admin" w:date="2025-11-12T11:08:00Z">
        <w:r w:rsidRPr="00984759">
          <w:rPr>
            <w:rFonts w:cstheme="minorHAnsi"/>
            <w:lang w:val="sr-Cyrl-RS"/>
            <w:rPrChange w:id="10380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                                   психолог школе</w:t>
        </w:r>
        <w:r w:rsidRPr="00984759">
          <w:rPr>
            <w:rFonts w:cstheme="minorHAnsi"/>
            <w:lang w:val="sr-Latn-RS"/>
            <w:rPrChange w:id="10381" w:author="Admin" w:date="2025-11-12T11:15:00Z">
              <w:rPr>
                <w:rFonts w:ascii="Times New Roman" w:hAnsi="Times New Roman" w:cs="Times New Roman"/>
                <w:lang w:val="sr-Latn-RS"/>
              </w:rPr>
            </w:rPrChange>
          </w:rPr>
          <w:t>:</w:t>
        </w:r>
        <w:r w:rsidRPr="00984759">
          <w:rPr>
            <w:rFonts w:cstheme="minorHAnsi"/>
            <w:lang w:val="sr-Cyrl-RS"/>
            <w:rPrChange w:id="10382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Јованка Павић</w:t>
        </w:r>
      </w:ins>
    </w:p>
    <w:p w14:paraId="1CE7939B" w14:textId="77777777" w:rsidR="000C6F19" w:rsidRPr="00984759" w:rsidRDefault="000C6F19" w:rsidP="000C6F19">
      <w:pPr>
        <w:rPr>
          <w:ins w:id="10383" w:author="Admin" w:date="2025-11-12T11:08:00Z"/>
          <w:rFonts w:cstheme="minorHAnsi"/>
          <w:lang w:val="sr-Cyrl-RS"/>
          <w:rPrChange w:id="10384" w:author="Admin" w:date="2025-11-12T11:15:00Z">
            <w:rPr>
              <w:ins w:id="1038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86" w:author="Admin" w:date="2025-11-12T11:08:00Z">
        <w:r w:rsidRPr="00984759">
          <w:rPr>
            <w:rFonts w:cstheme="minorHAnsi"/>
            <w:rPrChange w:id="1038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 </w:t>
        </w:r>
        <w:bookmarkStart w:id="10388" w:name="_Hlk212998635"/>
        <w:r w:rsidRPr="00984759">
          <w:rPr>
            <w:rFonts w:cstheme="minorHAnsi"/>
            <w:rPrChange w:id="10389" w:author="Admin" w:date="2025-11-12T11:15:00Z">
              <w:rPr>
                <w:rFonts w:ascii="Times New Roman" w:hAnsi="Times New Roman" w:cs="Times New Roman"/>
              </w:rPr>
            </w:rPrChange>
          </w:rPr>
          <w:t>наставник</w:t>
        </w:r>
        <w:bookmarkEnd w:id="10388"/>
        <w:r w:rsidRPr="00984759">
          <w:rPr>
            <w:rFonts w:cstheme="minorHAnsi"/>
            <w:rPrChange w:id="10390" w:author="Admin" w:date="2025-11-12T11:15:00Z">
              <w:rPr>
                <w:rFonts w:ascii="Times New Roman" w:hAnsi="Times New Roman" w:cs="Times New Roman"/>
              </w:rPr>
            </w:rPrChange>
          </w:rPr>
          <w:t>:</w:t>
        </w:r>
        <w:r w:rsidRPr="00984759">
          <w:rPr>
            <w:rFonts w:cstheme="minorHAnsi"/>
            <w:lang w:val="sr-Cyrl-RS"/>
            <w:rPrChange w:id="10391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Биљана Миленковић </w:t>
        </w:r>
      </w:ins>
    </w:p>
    <w:p w14:paraId="7B16675D" w14:textId="77777777" w:rsidR="000C6F19" w:rsidRPr="00984759" w:rsidRDefault="000C6F19" w:rsidP="000C6F19">
      <w:pPr>
        <w:rPr>
          <w:ins w:id="10392" w:author="Admin" w:date="2025-11-12T11:08:00Z"/>
          <w:rFonts w:cstheme="minorHAnsi"/>
          <w:lang w:val="sr-Cyrl-RS"/>
          <w:rPrChange w:id="10393" w:author="Admin" w:date="2025-11-12T11:15:00Z">
            <w:rPr>
              <w:ins w:id="10394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395" w:author="Admin" w:date="2025-11-12T11:08:00Z">
        <w:r w:rsidRPr="00984759">
          <w:rPr>
            <w:rFonts w:cstheme="minorHAnsi"/>
            <w:lang w:val="sr-Cyrl-RS"/>
            <w:rPrChange w:id="10396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- </w:t>
        </w:r>
        <w:r w:rsidRPr="00984759">
          <w:rPr>
            <w:rFonts w:cstheme="minorHAnsi"/>
            <w:rPrChange w:id="10397" w:author="Admin" w:date="2025-11-12T11:15:00Z">
              <w:rPr>
                <w:rFonts w:ascii="Times New Roman" w:hAnsi="Times New Roman" w:cs="Times New Roman"/>
              </w:rPr>
            </w:rPrChange>
          </w:rPr>
          <w:t>наставник:</w:t>
        </w:r>
        <w:r w:rsidRPr="00984759">
          <w:rPr>
            <w:rFonts w:cstheme="minorHAnsi"/>
            <w:lang w:val="sr-Cyrl-RS"/>
            <w:rPrChange w:id="10398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Снежана Перић</w:t>
        </w:r>
      </w:ins>
    </w:p>
    <w:p w14:paraId="2588549F" w14:textId="77777777" w:rsidR="000C6F19" w:rsidRPr="00984759" w:rsidRDefault="000C6F19" w:rsidP="000C6F19">
      <w:pPr>
        <w:rPr>
          <w:ins w:id="10399" w:author="Admin" w:date="2025-11-12T11:08:00Z"/>
          <w:rFonts w:cstheme="minorHAnsi"/>
          <w:lang w:val="sr-Cyrl-RS"/>
          <w:rPrChange w:id="10400" w:author="Admin" w:date="2025-11-12T11:15:00Z">
            <w:rPr>
              <w:ins w:id="10401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02" w:author="Admin" w:date="2025-11-12T11:08:00Z">
        <w:r w:rsidRPr="00984759">
          <w:rPr>
            <w:rFonts w:cstheme="minorHAnsi"/>
            <w:lang w:val="sr-Cyrl-RS"/>
            <w:rPrChange w:id="10403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-</w:t>
        </w:r>
        <w:r w:rsidRPr="00984759">
          <w:rPr>
            <w:rFonts w:cstheme="minorHAnsi"/>
            <w:rPrChange w:id="1040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наставник</w:t>
        </w:r>
        <w:r w:rsidRPr="00984759">
          <w:rPr>
            <w:rFonts w:cstheme="minorHAnsi"/>
            <w:lang w:val="sr-Latn-RS"/>
            <w:rPrChange w:id="10405" w:author="Admin" w:date="2025-11-12T11:15:00Z">
              <w:rPr>
                <w:rFonts w:ascii="Times New Roman" w:hAnsi="Times New Roman" w:cs="Times New Roman"/>
                <w:lang w:val="sr-Latn-RS"/>
              </w:rPr>
            </w:rPrChange>
          </w:rPr>
          <w:t>:</w:t>
        </w:r>
        <w:r w:rsidRPr="00984759">
          <w:rPr>
            <w:rFonts w:cstheme="minorHAnsi"/>
            <w:lang w:val="sr-Cyrl-RS"/>
            <w:rPrChange w:id="10406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Лазар Милић</w:t>
        </w:r>
      </w:ins>
    </w:p>
    <w:p w14:paraId="7A2318B9" w14:textId="77777777" w:rsidR="000C6F19" w:rsidRPr="00984759" w:rsidRDefault="000C6F19" w:rsidP="000C6F19">
      <w:pPr>
        <w:rPr>
          <w:ins w:id="10407" w:author="Admin" w:date="2025-11-12T11:08:00Z"/>
          <w:rFonts w:cstheme="minorHAnsi"/>
          <w:lang w:val="sr-Cyrl-RS"/>
          <w:rPrChange w:id="10408" w:author="Admin" w:date="2025-11-12T11:15:00Z">
            <w:rPr>
              <w:ins w:id="10409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10" w:author="Admin" w:date="2025-11-12T11:08:00Z">
        <w:r w:rsidRPr="00984759">
          <w:rPr>
            <w:rFonts w:cstheme="minorHAnsi"/>
            <w:lang w:val="sr-Cyrl-RS"/>
            <w:rPrChange w:id="10411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-</w:t>
        </w:r>
        <w:r w:rsidRPr="00984759">
          <w:rPr>
            <w:rFonts w:cstheme="minorHAnsi"/>
            <w:rPrChange w:id="1041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наставник:</w:t>
        </w:r>
        <w:r w:rsidRPr="00984759">
          <w:rPr>
            <w:rFonts w:cstheme="minorHAnsi"/>
            <w:lang w:val="sr-Cyrl-RS"/>
            <w:rPrChange w:id="10413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Марко Петровић</w:t>
        </w:r>
      </w:ins>
    </w:p>
    <w:p w14:paraId="2F785D8E" w14:textId="77777777" w:rsidR="000C6F19" w:rsidRPr="00984759" w:rsidRDefault="000C6F19" w:rsidP="000C6F19">
      <w:pPr>
        <w:rPr>
          <w:ins w:id="10414" w:author="Admin" w:date="2025-11-12T11:08:00Z"/>
          <w:rFonts w:cstheme="minorHAnsi"/>
          <w:lang w:val="sr-Cyrl-RS"/>
          <w:rPrChange w:id="10415" w:author="Admin" w:date="2025-11-12T11:15:00Z">
            <w:rPr>
              <w:ins w:id="10416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17" w:author="Admin" w:date="2025-11-12T11:08:00Z">
        <w:r w:rsidRPr="00984759">
          <w:rPr>
            <w:rFonts w:cstheme="minorHAnsi"/>
            <w:lang w:val="sr-Cyrl-RS"/>
            <w:rPrChange w:id="10418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-</w:t>
        </w:r>
        <w:r w:rsidRPr="00984759">
          <w:rPr>
            <w:rFonts w:cstheme="minorHAnsi"/>
            <w:rPrChange w:id="1041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наставник:</w:t>
        </w:r>
        <w:r w:rsidRPr="00984759">
          <w:rPr>
            <w:rFonts w:cstheme="minorHAnsi"/>
            <w:lang w:val="sr-Cyrl-RS"/>
            <w:rPrChange w:id="10420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Марко Цветановић</w:t>
        </w:r>
      </w:ins>
    </w:p>
    <w:p w14:paraId="37A9DD3D" w14:textId="77777777" w:rsidR="000C6F19" w:rsidRPr="00984759" w:rsidRDefault="000C6F19" w:rsidP="000C6F19">
      <w:pPr>
        <w:rPr>
          <w:ins w:id="10421" w:author="Admin" w:date="2025-11-12T11:08:00Z"/>
          <w:rFonts w:cstheme="minorHAnsi"/>
          <w:lang w:val="sr-Cyrl-RS"/>
          <w:rPrChange w:id="10422" w:author="Admin" w:date="2025-11-12T11:15:00Z">
            <w:rPr>
              <w:ins w:id="10423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24" w:author="Admin" w:date="2025-11-12T11:08:00Z">
        <w:r w:rsidRPr="00984759">
          <w:rPr>
            <w:rFonts w:cstheme="minorHAnsi"/>
            <w:lang w:val="sr-Cyrl-RS"/>
            <w:rPrChange w:id="10425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-</w:t>
        </w:r>
        <w:r w:rsidRPr="00984759">
          <w:rPr>
            <w:rFonts w:cstheme="minorHAnsi"/>
            <w:rPrChange w:id="10426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наставник:</w:t>
        </w:r>
        <w:r w:rsidRPr="00984759">
          <w:rPr>
            <w:rFonts w:cstheme="minorHAnsi"/>
            <w:lang w:val="sr-Cyrl-RS"/>
            <w:rPrChange w:id="10427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Живко Насковић</w:t>
        </w:r>
      </w:ins>
    </w:p>
    <w:p w14:paraId="0A994009" w14:textId="77777777" w:rsidR="000C6F19" w:rsidRPr="00984759" w:rsidRDefault="000C6F19" w:rsidP="000C6F19">
      <w:pPr>
        <w:rPr>
          <w:ins w:id="10428" w:author="Admin" w:date="2025-11-12T11:08:00Z"/>
          <w:rFonts w:cstheme="minorHAnsi"/>
          <w:lang w:val="sr-Cyrl-RS"/>
          <w:rPrChange w:id="10429" w:author="Admin" w:date="2025-11-12T11:15:00Z">
            <w:rPr>
              <w:ins w:id="1043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31" w:author="Admin" w:date="2025-11-12T11:08:00Z">
        <w:r w:rsidRPr="00984759">
          <w:rPr>
            <w:rFonts w:cstheme="minorHAnsi"/>
            <w:rPrChange w:id="1043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помоћни радник-домар: </w:t>
        </w:r>
        <w:r w:rsidRPr="00984759">
          <w:rPr>
            <w:rFonts w:cstheme="minorHAnsi"/>
            <w:lang w:val="sr-Cyrl-RS"/>
            <w:rPrChange w:id="10433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Зоран Денић</w:t>
        </w:r>
      </w:ins>
    </w:p>
    <w:p w14:paraId="343A48B3" w14:textId="77777777" w:rsidR="000C6F19" w:rsidRPr="00984759" w:rsidRDefault="000C6F19" w:rsidP="000C6F19">
      <w:pPr>
        <w:rPr>
          <w:ins w:id="10434" w:author="Admin" w:date="2025-11-12T11:08:00Z"/>
          <w:rFonts w:cstheme="minorHAnsi"/>
          <w:lang w:val="sr-Cyrl-RS"/>
          <w:rPrChange w:id="10435" w:author="Admin" w:date="2025-11-12T11:15:00Z">
            <w:rPr>
              <w:ins w:id="10436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37" w:author="Admin" w:date="2025-11-12T11:08:00Z">
        <w:r w:rsidRPr="00984759">
          <w:rPr>
            <w:rFonts w:cstheme="minorHAnsi"/>
            <w:rPrChange w:id="10438" w:author="Admin" w:date="2025-11-12T11:15:00Z">
              <w:rPr>
                <w:rFonts w:ascii="Times New Roman" w:hAnsi="Times New Roman" w:cs="Times New Roman"/>
              </w:rPr>
            </w:rPrChange>
          </w:rPr>
          <w:t>- представник Савета родитеља</w:t>
        </w:r>
        <w:r w:rsidRPr="00984759">
          <w:rPr>
            <w:rFonts w:cstheme="minorHAnsi"/>
            <w:lang w:val="sr-Cyrl-RS"/>
            <w:rPrChange w:id="10439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:</w:t>
        </w:r>
        <w:r w:rsidRPr="00984759">
          <w:rPr>
            <w:rFonts w:cstheme="minorHAnsi"/>
            <w:rPrChange w:id="1044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3B03D40B" w14:textId="77777777" w:rsidR="000C6F19" w:rsidRPr="00984759" w:rsidRDefault="000C6F19" w:rsidP="000C6F19">
      <w:pPr>
        <w:rPr>
          <w:ins w:id="10441" w:author="Admin" w:date="2025-11-12T11:08:00Z"/>
          <w:rFonts w:cstheme="minorHAnsi"/>
          <w:lang w:val="sr-Cyrl-RS"/>
          <w:rPrChange w:id="10442" w:author="Admin" w:date="2025-11-12T11:15:00Z">
            <w:rPr>
              <w:ins w:id="10443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44" w:author="Admin" w:date="2025-11-12T11:08:00Z">
        <w:r w:rsidRPr="00984759">
          <w:rPr>
            <w:rFonts w:cstheme="minorHAnsi"/>
            <w:rPrChange w:id="10445" w:author="Admin" w:date="2025-11-12T11:15:00Z">
              <w:rPr>
                <w:rFonts w:ascii="Times New Roman" w:hAnsi="Times New Roman" w:cs="Times New Roman"/>
              </w:rPr>
            </w:rPrChange>
          </w:rPr>
          <w:t>- представник спољашње мреже-лекар</w:t>
        </w:r>
        <w:r w:rsidRPr="00984759">
          <w:rPr>
            <w:rFonts w:cstheme="minorHAnsi"/>
            <w:lang w:val="sr-Cyrl-RS"/>
            <w:rPrChange w:id="10446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:</w:t>
        </w:r>
      </w:ins>
    </w:p>
    <w:p w14:paraId="1CEA7BBF" w14:textId="77777777" w:rsidR="000C6F19" w:rsidRPr="00984759" w:rsidRDefault="000C6F19" w:rsidP="000C6F19">
      <w:pPr>
        <w:rPr>
          <w:ins w:id="10447" w:author="Admin" w:date="2025-11-12T11:08:00Z"/>
          <w:rFonts w:cstheme="minorHAnsi"/>
          <w:lang w:val="sr-Cyrl-RS"/>
          <w:rPrChange w:id="10448" w:author="Admin" w:date="2025-11-12T11:15:00Z">
            <w:rPr>
              <w:ins w:id="10449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50" w:author="Admin" w:date="2025-11-12T11:08:00Z">
        <w:r w:rsidRPr="00984759">
          <w:rPr>
            <w:rFonts w:cstheme="minorHAnsi"/>
            <w:rPrChange w:id="10451" w:author="Admin" w:date="2025-11-12T11:15:00Z">
              <w:rPr>
                <w:rFonts w:ascii="Times New Roman" w:hAnsi="Times New Roman" w:cs="Times New Roman"/>
              </w:rPr>
            </w:rPrChange>
          </w:rPr>
          <w:t>-представник спољашње мреже-Црвени крст</w:t>
        </w:r>
        <w:r w:rsidRPr="00984759">
          <w:rPr>
            <w:rFonts w:cstheme="minorHAnsi"/>
            <w:lang w:val="sr-Cyrl-RS"/>
            <w:rPrChange w:id="10452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:</w:t>
        </w:r>
      </w:ins>
    </w:p>
    <w:p w14:paraId="6A9A0861" w14:textId="77777777" w:rsidR="000C6F19" w:rsidRPr="00984759" w:rsidRDefault="000C6F19" w:rsidP="000C6F19">
      <w:pPr>
        <w:rPr>
          <w:ins w:id="10453" w:author="Admin" w:date="2025-11-12T11:08:00Z"/>
          <w:rFonts w:cstheme="minorHAnsi"/>
          <w:lang w:val="sr-Cyrl-RS"/>
          <w:rPrChange w:id="10454" w:author="Admin" w:date="2025-11-12T11:15:00Z">
            <w:rPr>
              <w:ins w:id="1045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56" w:author="Admin" w:date="2025-11-12T11:08:00Z">
        <w:r w:rsidRPr="00984759">
          <w:rPr>
            <w:rFonts w:cstheme="minorHAnsi"/>
            <w:lang w:val="sr-Cyrl-RS"/>
            <w:rPrChange w:id="10457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</w:t>
        </w:r>
        <w:r w:rsidRPr="00984759">
          <w:rPr>
            <w:rFonts w:cstheme="minorHAnsi"/>
            <w:rPrChange w:id="1045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Координатор Тима је координатор Тима за заштиту од дискриминације, насиља, злостављања и занемаривања. Поред послова координације, задужен је за вођење документације и извештавање. </w:t>
        </w:r>
      </w:ins>
    </w:p>
    <w:p w14:paraId="324061B5" w14:textId="77777777" w:rsidR="000C6F19" w:rsidRPr="00984759" w:rsidRDefault="000C6F19" w:rsidP="000C6F19">
      <w:pPr>
        <w:rPr>
          <w:ins w:id="10459" w:author="Admin" w:date="2025-11-12T11:08:00Z"/>
          <w:rFonts w:cstheme="minorHAnsi"/>
          <w:lang w:val="sr-Cyrl-RS"/>
          <w:rPrChange w:id="10460" w:author="Admin" w:date="2025-11-12T11:15:00Z">
            <w:rPr>
              <w:ins w:id="10461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62" w:author="Admin" w:date="2025-11-12T11:08:00Z">
        <w:r w:rsidRPr="00984759">
          <w:rPr>
            <w:rFonts w:cstheme="minorHAnsi"/>
            <w:lang w:val="sr-Cyrl-RS"/>
            <w:rPrChange w:id="10463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</w:t>
        </w:r>
        <w:r w:rsidRPr="00984759">
          <w:rPr>
            <w:rFonts w:cstheme="minorHAnsi"/>
            <w:rPrChange w:id="1046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Рад тима активира се одмах након сазнавања установе да се десио кризни догађај, а најкасније у року од 24 сата. </w:t>
        </w:r>
      </w:ins>
    </w:p>
    <w:p w14:paraId="6AF128E1" w14:textId="77777777" w:rsidR="000C6F19" w:rsidRPr="00984759" w:rsidRDefault="000C6F19" w:rsidP="000C6F19">
      <w:pPr>
        <w:rPr>
          <w:ins w:id="10465" w:author="Admin" w:date="2025-11-12T11:08:00Z"/>
          <w:rFonts w:cstheme="minorHAnsi"/>
          <w:lang w:val="sr-Cyrl-RS"/>
          <w:rPrChange w:id="10466" w:author="Admin" w:date="2025-11-12T11:15:00Z">
            <w:rPr>
              <w:ins w:id="10467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468" w:author="Admin" w:date="2025-11-12T11:08:00Z">
        <w:r w:rsidRPr="00984759">
          <w:rPr>
            <w:rFonts w:cstheme="minorHAnsi"/>
            <w:rPrChange w:id="1046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Тим за кризне догађаје, поред послова из опште надлежности, обавља следеће задатке: </w:t>
        </w:r>
      </w:ins>
    </w:p>
    <w:p w14:paraId="40BA2E8F" w14:textId="77777777" w:rsidR="000C6F19" w:rsidRPr="00984759" w:rsidRDefault="000C6F19" w:rsidP="000C6F19">
      <w:pPr>
        <w:rPr>
          <w:ins w:id="10470" w:author="Admin" w:date="2025-11-12T11:08:00Z"/>
          <w:rFonts w:cstheme="minorHAnsi"/>
          <w:rPrChange w:id="10471" w:author="Admin" w:date="2025-11-12T11:15:00Z">
            <w:rPr>
              <w:ins w:id="10472" w:author="Admin" w:date="2025-11-12T11:08:00Z"/>
              <w:rFonts w:ascii="Times New Roman" w:hAnsi="Times New Roman" w:cs="Times New Roman"/>
            </w:rPr>
          </w:rPrChange>
        </w:rPr>
      </w:pPr>
      <w:ins w:id="10473" w:author="Admin" w:date="2025-11-12T11:08:00Z">
        <w:r w:rsidRPr="00984759">
          <w:rPr>
            <w:rFonts w:cstheme="minorHAnsi"/>
            <w:rPrChange w:id="1047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прикупљање података, процена потреба и обавештавање надлежних органа, </w:t>
        </w:r>
      </w:ins>
    </w:p>
    <w:p w14:paraId="4198F04D" w14:textId="77777777" w:rsidR="000C6F19" w:rsidRPr="00984759" w:rsidRDefault="000C6F19" w:rsidP="000C6F19">
      <w:pPr>
        <w:rPr>
          <w:ins w:id="10475" w:author="Admin" w:date="2025-11-12T11:08:00Z"/>
          <w:rFonts w:cstheme="minorHAnsi"/>
          <w:rPrChange w:id="10476" w:author="Admin" w:date="2025-11-12T11:15:00Z">
            <w:rPr>
              <w:ins w:id="10477" w:author="Admin" w:date="2025-11-12T11:08:00Z"/>
              <w:rFonts w:ascii="Times New Roman" w:hAnsi="Times New Roman" w:cs="Times New Roman"/>
            </w:rPr>
          </w:rPrChange>
        </w:rPr>
      </w:pPr>
      <w:ins w:id="10478" w:author="Admin" w:date="2025-11-12T11:08:00Z">
        <w:r w:rsidRPr="00984759">
          <w:rPr>
            <w:rFonts w:cstheme="minorHAnsi"/>
            <w:rPrChange w:id="1047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успостављање сарадње са спољашњом мреже заштите, </w:t>
        </w:r>
      </w:ins>
    </w:p>
    <w:p w14:paraId="23479756" w14:textId="77777777" w:rsidR="000C6F19" w:rsidRPr="00984759" w:rsidRDefault="000C6F19" w:rsidP="000C6F19">
      <w:pPr>
        <w:rPr>
          <w:ins w:id="10480" w:author="Admin" w:date="2025-11-12T11:08:00Z"/>
          <w:rFonts w:cstheme="minorHAnsi"/>
          <w:rPrChange w:id="10481" w:author="Admin" w:date="2025-11-12T11:15:00Z">
            <w:rPr>
              <w:ins w:id="10482" w:author="Admin" w:date="2025-11-12T11:08:00Z"/>
              <w:rFonts w:ascii="Times New Roman" w:hAnsi="Times New Roman" w:cs="Times New Roman"/>
            </w:rPr>
          </w:rPrChange>
        </w:rPr>
      </w:pPr>
      <w:ins w:id="10483" w:author="Admin" w:date="2025-11-12T11:08:00Z">
        <w:r w:rsidRPr="00984759">
          <w:rPr>
            <w:rFonts w:cstheme="minorHAnsi"/>
            <w:rPrChange w:id="1048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сарадња и заједничко деловање са мобилним тимом за кризне интервенције, </w:t>
        </w:r>
      </w:ins>
    </w:p>
    <w:p w14:paraId="0C857E29" w14:textId="77777777" w:rsidR="000C6F19" w:rsidRPr="00984759" w:rsidRDefault="000C6F19" w:rsidP="000C6F19">
      <w:pPr>
        <w:rPr>
          <w:ins w:id="10485" w:author="Admin" w:date="2025-11-12T11:08:00Z"/>
          <w:rFonts w:cstheme="minorHAnsi"/>
          <w:rPrChange w:id="10486" w:author="Admin" w:date="2025-11-12T11:15:00Z">
            <w:rPr>
              <w:ins w:id="10487" w:author="Admin" w:date="2025-11-12T11:08:00Z"/>
              <w:rFonts w:ascii="Times New Roman" w:hAnsi="Times New Roman" w:cs="Times New Roman"/>
            </w:rPr>
          </w:rPrChange>
        </w:rPr>
      </w:pPr>
      <w:ins w:id="10488" w:author="Admin" w:date="2025-11-12T11:08:00Z">
        <w:r w:rsidRPr="00984759">
          <w:rPr>
            <w:rFonts w:cstheme="minorHAnsi"/>
            <w:rPrChange w:id="1048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благовремено информисање ученика, родитеља, запослених и медија о догађају, </w:t>
        </w:r>
      </w:ins>
    </w:p>
    <w:p w14:paraId="78459C0B" w14:textId="77777777" w:rsidR="000C6F19" w:rsidRPr="00984759" w:rsidRDefault="000C6F19" w:rsidP="000C6F19">
      <w:pPr>
        <w:rPr>
          <w:ins w:id="10490" w:author="Admin" w:date="2025-11-12T11:08:00Z"/>
          <w:rFonts w:cstheme="minorHAnsi"/>
          <w:rPrChange w:id="10491" w:author="Admin" w:date="2025-11-12T11:15:00Z">
            <w:rPr>
              <w:ins w:id="10492" w:author="Admin" w:date="2025-11-12T11:08:00Z"/>
              <w:rFonts w:ascii="Times New Roman" w:hAnsi="Times New Roman" w:cs="Times New Roman"/>
            </w:rPr>
          </w:rPrChange>
        </w:rPr>
      </w:pPr>
      <w:ins w:id="10493" w:author="Admin" w:date="2025-11-12T11:08:00Z">
        <w:r w:rsidRPr="00984759">
          <w:rPr>
            <w:rFonts w:cstheme="minorHAnsi"/>
            <w:rPrChange w:id="1049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психосоцијална подршка деци, ученицима и запосленима, </w:t>
        </w:r>
      </w:ins>
    </w:p>
    <w:p w14:paraId="21805832" w14:textId="77777777" w:rsidR="000C6F19" w:rsidRPr="00984759" w:rsidRDefault="000C6F19" w:rsidP="000C6F19">
      <w:pPr>
        <w:rPr>
          <w:ins w:id="10495" w:author="Admin" w:date="2025-11-12T11:08:00Z"/>
          <w:rFonts w:cstheme="minorHAnsi"/>
          <w:rPrChange w:id="10496" w:author="Admin" w:date="2025-11-12T11:15:00Z">
            <w:rPr>
              <w:ins w:id="10497" w:author="Admin" w:date="2025-11-12T11:08:00Z"/>
              <w:rFonts w:ascii="Times New Roman" w:hAnsi="Times New Roman" w:cs="Times New Roman"/>
            </w:rPr>
          </w:rPrChange>
        </w:rPr>
      </w:pPr>
      <w:ins w:id="10498" w:author="Admin" w:date="2025-11-12T11:08:00Z">
        <w:r w:rsidRPr="00984759">
          <w:rPr>
            <w:rFonts w:cstheme="minorHAnsi"/>
            <w:rPrChange w:id="1049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израда и реализација плана рада школе у измењеним условима и стабилизација рада у школи, </w:t>
        </w:r>
      </w:ins>
    </w:p>
    <w:p w14:paraId="53C435ED" w14:textId="77777777" w:rsidR="000C6F19" w:rsidRPr="00984759" w:rsidRDefault="000C6F19" w:rsidP="000C6F19">
      <w:pPr>
        <w:rPr>
          <w:ins w:id="10500" w:author="Admin" w:date="2025-11-12T11:08:00Z"/>
          <w:rFonts w:cstheme="minorHAnsi"/>
          <w:rPrChange w:id="10501" w:author="Admin" w:date="2025-11-12T11:15:00Z">
            <w:rPr>
              <w:ins w:id="10502" w:author="Admin" w:date="2025-11-12T11:08:00Z"/>
              <w:rFonts w:ascii="Times New Roman" w:hAnsi="Times New Roman" w:cs="Times New Roman"/>
            </w:rPr>
          </w:rPrChange>
        </w:rPr>
      </w:pPr>
      <w:ins w:id="10503" w:author="Admin" w:date="2025-11-12T11:08:00Z">
        <w:r w:rsidRPr="00984759">
          <w:rPr>
            <w:rFonts w:cstheme="minorHAnsi"/>
            <w:rPrChange w:id="1050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-организација евентуалних комеморативних активности, </w:t>
        </w:r>
      </w:ins>
    </w:p>
    <w:p w14:paraId="2955B50B" w14:textId="77777777" w:rsidR="000C6F19" w:rsidRPr="00984759" w:rsidRDefault="000C6F19" w:rsidP="000C6F19">
      <w:pPr>
        <w:rPr>
          <w:ins w:id="10505" w:author="Admin" w:date="2025-11-12T11:08:00Z"/>
          <w:rFonts w:cstheme="minorHAnsi"/>
          <w:rPrChange w:id="10506" w:author="Admin" w:date="2025-11-12T11:15:00Z">
            <w:rPr>
              <w:ins w:id="10507" w:author="Admin" w:date="2025-11-12T11:08:00Z"/>
              <w:rFonts w:ascii="Times New Roman" w:hAnsi="Times New Roman" w:cs="Times New Roman"/>
            </w:rPr>
          </w:rPrChange>
        </w:rPr>
      </w:pPr>
      <w:ins w:id="10508" w:author="Admin" w:date="2025-11-12T11:08:00Z">
        <w:r w:rsidRPr="00984759">
          <w:rPr>
            <w:rFonts w:cstheme="minorHAnsi"/>
            <w:rPrChange w:id="1050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-праћење реализације планова и евалуација, </w:t>
        </w:r>
      </w:ins>
    </w:p>
    <w:p w14:paraId="580F28B5" w14:textId="77777777" w:rsidR="000C6F19" w:rsidRPr="00984759" w:rsidRDefault="000C6F19" w:rsidP="000C6F19">
      <w:pPr>
        <w:rPr>
          <w:ins w:id="10510" w:author="Admin" w:date="2025-11-12T11:08:00Z"/>
          <w:rFonts w:cstheme="minorHAnsi"/>
          <w:rPrChange w:id="10511" w:author="Admin" w:date="2025-11-12T11:15:00Z">
            <w:rPr>
              <w:ins w:id="10512" w:author="Admin" w:date="2025-11-12T11:08:00Z"/>
              <w:rFonts w:ascii="Times New Roman" w:hAnsi="Times New Roman" w:cs="Times New Roman"/>
            </w:rPr>
          </w:rPrChange>
        </w:rPr>
      </w:pPr>
      <w:ins w:id="10513" w:author="Admin" w:date="2025-11-12T11:08:00Z">
        <w:r w:rsidRPr="00984759">
          <w:rPr>
            <w:rFonts w:cstheme="minorHAnsi"/>
            <w:rPrChange w:id="1051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-вођење документације и извештавање. </w:t>
        </w:r>
      </w:ins>
    </w:p>
    <w:p w14:paraId="58998D0E" w14:textId="77777777" w:rsidR="000C6F19" w:rsidRPr="00984759" w:rsidRDefault="000C6F19" w:rsidP="000C6F19">
      <w:pPr>
        <w:rPr>
          <w:ins w:id="10515" w:author="Admin" w:date="2025-11-12T11:08:00Z"/>
          <w:rFonts w:cstheme="minorHAnsi"/>
          <w:lang w:val="sr-Cyrl-RS"/>
          <w:rPrChange w:id="10516" w:author="Admin" w:date="2025-11-12T11:15:00Z">
            <w:rPr>
              <w:ins w:id="10517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518" w:author="Admin" w:date="2025-11-12T11:08:00Z">
        <w:r w:rsidRPr="00984759">
          <w:rPr>
            <w:rFonts w:cstheme="minorHAnsi"/>
            <w:rPrChange w:id="1051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15C5421B" w14:textId="77777777" w:rsidR="000C6F19" w:rsidRPr="00984759" w:rsidRDefault="000C6F19" w:rsidP="000C6F19">
      <w:pPr>
        <w:rPr>
          <w:ins w:id="10520" w:author="Admin" w:date="2025-11-12T11:08:00Z"/>
          <w:rFonts w:cstheme="minorHAnsi"/>
          <w:lang w:val="sr-Cyrl-RS"/>
          <w:rPrChange w:id="10521" w:author="Admin" w:date="2025-11-12T11:15:00Z">
            <w:rPr>
              <w:ins w:id="10522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4B85CE7D" w14:textId="77777777" w:rsidR="000C6F19" w:rsidRPr="00984759" w:rsidRDefault="000C6F19" w:rsidP="000C6F19">
      <w:pPr>
        <w:rPr>
          <w:ins w:id="10523" w:author="Admin" w:date="2025-11-12T11:08:00Z"/>
          <w:rFonts w:cstheme="minorHAnsi"/>
          <w:lang w:val="sr-Cyrl-RS"/>
          <w:rPrChange w:id="10524" w:author="Admin" w:date="2025-11-12T11:15:00Z">
            <w:rPr>
              <w:ins w:id="10525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674F7297" w14:textId="77777777" w:rsidR="000C6F19" w:rsidRPr="00984759" w:rsidRDefault="000C6F19" w:rsidP="000C6F19">
      <w:pPr>
        <w:rPr>
          <w:ins w:id="10526" w:author="Admin" w:date="2025-11-12T11:08:00Z"/>
          <w:rFonts w:cstheme="minorHAnsi"/>
          <w:lang w:val="sr-Cyrl-RS"/>
          <w:rPrChange w:id="10527" w:author="Admin" w:date="2025-11-12T11:15:00Z">
            <w:rPr>
              <w:ins w:id="10528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6DEBFB3F" w14:textId="77777777" w:rsidR="000C6F19" w:rsidRPr="00984759" w:rsidRDefault="000C6F19" w:rsidP="000C6F19">
      <w:pPr>
        <w:rPr>
          <w:ins w:id="10529" w:author="Admin" w:date="2025-11-12T11:08:00Z"/>
          <w:rFonts w:cstheme="minorHAnsi"/>
          <w:lang w:val="sr-Cyrl-RS"/>
          <w:rPrChange w:id="10530" w:author="Admin" w:date="2025-11-12T11:15:00Z">
            <w:rPr>
              <w:ins w:id="10531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11128B69" w14:textId="77777777" w:rsidR="000C6F19" w:rsidRPr="00984759" w:rsidRDefault="000C6F19" w:rsidP="000C6F19">
      <w:pPr>
        <w:rPr>
          <w:ins w:id="10532" w:author="Admin" w:date="2025-11-12T11:08:00Z"/>
          <w:rFonts w:cstheme="minorHAnsi"/>
          <w:lang w:val="sr-Cyrl-RS"/>
          <w:rPrChange w:id="10533" w:author="Admin" w:date="2025-11-12T11:15:00Z">
            <w:rPr>
              <w:ins w:id="10534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0F7B07CD" w14:textId="77777777" w:rsidR="000C6F19" w:rsidRPr="00984759" w:rsidRDefault="000C6F19" w:rsidP="000C6F19">
      <w:pPr>
        <w:rPr>
          <w:ins w:id="10535" w:author="Admin" w:date="2025-11-12T11:08:00Z"/>
          <w:rFonts w:cstheme="minorHAnsi"/>
          <w:lang w:val="sr-Cyrl-RS"/>
          <w:rPrChange w:id="10536" w:author="Admin" w:date="2025-11-12T11:15:00Z">
            <w:rPr>
              <w:ins w:id="10537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7DE6EFFA" w14:textId="77777777" w:rsidR="000C6F19" w:rsidRPr="00984759" w:rsidRDefault="000C6F19" w:rsidP="000C6F19">
      <w:pPr>
        <w:rPr>
          <w:ins w:id="10538" w:author="Admin" w:date="2025-11-12T11:08:00Z"/>
          <w:rFonts w:cstheme="minorHAnsi"/>
          <w:lang w:val="sr-Cyrl-RS"/>
          <w:rPrChange w:id="10539" w:author="Admin" w:date="2025-11-12T11:15:00Z">
            <w:rPr>
              <w:ins w:id="10540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1F9145FB" w14:textId="77777777" w:rsidR="000C6F19" w:rsidRPr="00984759" w:rsidRDefault="000C6F19" w:rsidP="000C6F19">
      <w:pPr>
        <w:rPr>
          <w:ins w:id="10541" w:author="Admin" w:date="2025-11-12T11:08:00Z"/>
          <w:rFonts w:cstheme="minorHAnsi"/>
          <w:lang w:val="sr-Cyrl-RS"/>
          <w:rPrChange w:id="10542" w:author="Admin" w:date="2025-11-12T11:15:00Z">
            <w:rPr>
              <w:ins w:id="10543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233660EA" w14:textId="77777777" w:rsidR="000C6F19" w:rsidRPr="00984759" w:rsidRDefault="000C6F19" w:rsidP="000C6F19">
      <w:pPr>
        <w:rPr>
          <w:ins w:id="10544" w:author="Admin" w:date="2025-11-12T11:08:00Z"/>
          <w:rFonts w:cstheme="minorHAnsi"/>
          <w:lang w:val="sr-Cyrl-RS"/>
          <w:rPrChange w:id="10545" w:author="Admin" w:date="2025-11-12T11:15:00Z">
            <w:rPr>
              <w:ins w:id="10546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7830A35B" w14:textId="77777777" w:rsidR="000C6F19" w:rsidRPr="00984759" w:rsidRDefault="000C6F19" w:rsidP="000C6F19">
      <w:pPr>
        <w:rPr>
          <w:ins w:id="10547" w:author="Admin" w:date="2025-11-12T11:08:00Z"/>
          <w:rFonts w:cstheme="minorHAnsi"/>
          <w:rPrChange w:id="10548" w:author="Admin" w:date="2025-11-12T11:15:00Z">
            <w:rPr>
              <w:ins w:id="10549" w:author="Admin" w:date="2025-11-12T11:08:00Z"/>
              <w:rFonts w:ascii="Times New Roman" w:hAnsi="Times New Roman" w:cs="Times New Roman"/>
            </w:rPr>
          </w:rPrChange>
        </w:rPr>
      </w:pPr>
      <w:ins w:id="10550" w:author="Admin" w:date="2025-11-12T11:08:00Z">
        <w:r w:rsidRPr="00984759">
          <w:rPr>
            <w:rFonts w:cstheme="minorHAnsi"/>
            <w:rPrChange w:id="10551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ПРОЦЕНА СНАГА, КАПАЦИТЕТА И СПЕЦИФИЧНСТИ УСТАНОВЕ У ОДГОВОРУ НА КРИЗНЕ ДОГАЂАЈЕ </w:t>
        </w:r>
      </w:ins>
    </w:p>
    <w:p w14:paraId="7CF7DCA8" w14:textId="77777777" w:rsidR="000C6F19" w:rsidRPr="00984759" w:rsidRDefault="000C6F19" w:rsidP="000C6F19">
      <w:pPr>
        <w:rPr>
          <w:ins w:id="10552" w:author="Admin" w:date="2025-11-12T11:08:00Z"/>
          <w:rFonts w:cstheme="minorHAnsi"/>
          <w:lang w:val="sr-Cyrl-RS"/>
          <w:rPrChange w:id="10553" w:author="Admin" w:date="2025-11-12T11:15:00Z">
            <w:rPr>
              <w:ins w:id="10554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4BD909F3" w14:textId="77777777" w:rsidR="000C6F19" w:rsidRPr="00984759" w:rsidRDefault="000C6F19" w:rsidP="000C6F19">
      <w:pPr>
        <w:rPr>
          <w:ins w:id="10555" w:author="Admin" w:date="2025-11-12T11:08:00Z"/>
          <w:rFonts w:cstheme="minorHAnsi"/>
          <w:rPrChange w:id="10556" w:author="Admin" w:date="2025-11-12T11:15:00Z">
            <w:rPr>
              <w:ins w:id="10557" w:author="Admin" w:date="2025-11-12T11:08:00Z"/>
              <w:rFonts w:ascii="Times New Roman" w:hAnsi="Times New Roman" w:cs="Times New Roman"/>
            </w:rPr>
          </w:rPrChange>
        </w:rPr>
      </w:pPr>
      <w:ins w:id="10558" w:author="Admin" w:date="2025-11-12T11:08:00Z">
        <w:r w:rsidRPr="00984759">
          <w:rPr>
            <w:rFonts w:cstheme="minorHAnsi"/>
            <w:rPrChange w:id="1055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SWOT анализа  </w:t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9"/>
        <w:gridCol w:w="4623"/>
      </w:tblGrid>
      <w:tr w:rsidR="000C6F19" w:rsidRPr="00984759" w14:paraId="570C1A4C" w14:textId="77777777" w:rsidTr="00794B24">
        <w:trPr>
          <w:ins w:id="10560" w:author="Admin" w:date="2025-11-12T11:08:00Z"/>
        </w:trPr>
        <w:tc>
          <w:tcPr>
            <w:tcW w:w="4675" w:type="dxa"/>
          </w:tcPr>
          <w:p w14:paraId="605F7EED" w14:textId="77777777" w:rsidR="000C6F19" w:rsidRPr="00984759" w:rsidRDefault="000C6F19" w:rsidP="00794B24">
            <w:pPr>
              <w:rPr>
                <w:ins w:id="10561" w:author="Admin" w:date="2025-11-12T11:08:00Z"/>
                <w:rFonts w:asciiTheme="minorHAnsi" w:hAnsiTheme="minorHAnsi" w:cstheme="minorHAnsi"/>
                <w:sz w:val="22"/>
                <w:szCs w:val="22"/>
                <w:rPrChange w:id="10562" w:author="Admin" w:date="2025-11-12T11:15:00Z">
                  <w:rPr>
                    <w:ins w:id="10563" w:author="Admin" w:date="2025-11-12T11:08:00Z"/>
                  </w:rPr>
                </w:rPrChange>
              </w:rPr>
            </w:pPr>
            <w:ins w:id="10564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565" w:author="Admin" w:date="2025-11-12T11:15:00Z">
                    <w:rPr/>
                  </w:rPrChange>
                </w:rPr>
                <w:t>СНАГЕ</w:t>
              </w:r>
            </w:ins>
          </w:p>
        </w:tc>
        <w:tc>
          <w:tcPr>
            <w:tcW w:w="4675" w:type="dxa"/>
          </w:tcPr>
          <w:p w14:paraId="4A952729" w14:textId="77777777" w:rsidR="000C6F19" w:rsidRPr="00984759" w:rsidRDefault="000C6F19" w:rsidP="00794B24">
            <w:pPr>
              <w:rPr>
                <w:ins w:id="10566" w:author="Admin" w:date="2025-11-12T11:08:00Z"/>
                <w:rFonts w:asciiTheme="minorHAnsi" w:hAnsiTheme="minorHAnsi" w:cstheme="minorHAnsi"/>
                <w:sz w:val="22"/>
                <w:szCs w:val="22"/>
                <w:rPrChange w:id="10567" w:author="Admin" w:date="2025-11-12T11:15:00Z">
                  <w:rPr>
                    <w:ins w:id="10568" w:author="Admin" w:date="2025-11-12T11:08:00Z"/>
                  </w:rPr>
                </w:rPrChange>
              </w:rPr>
            </w:pPr>
            <w:ins w:id="10569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570" w:author="Admin" w:date="2025-11-12T11:15:00Z">
                    <w:rPr/>
                  </w:rPrChange>
                </w:rPr>
                <w:t>СЛАБОСТИ</w:t>
              </w:r>
            </w:ins>
          </w:p>
        </w:tc>
      </w:tr>
      <w:tr w:rsidR="000C6F19" w:rsidRPr="00984759" w14:paraId="668C7B91" w14:textId="77777777" w:rsidTr="00794B24">
        <w:trPr>
          <w:ins w:id="10571" w:author="Admin" w:date="2025-11-12T11:08:00Z"/>
        </w:trPr>
        <w:tc>
          <w:tcPr>
            <w:tcW w:w="4675" w:type="dxa"/>
          </w:tcPr>
          <w:p w14:paraId="0659BD9D" w14:textId="77777777" w:rsidR="000C6F19" w:rsidRPr="00984759" w:rsidRDefault="000C6F19" w:rsidP="00794B24">
            <w:pPr>
              <w:rPr>
                <w:ins w:id="10572" w:author="Admin" w:date="2025-11-12T11:08:00Z"/>
                <w:rFonts w:asciiTheme="minorHAnsi" w:hAnsiTheme="minorHAnsi" w:cstheme="minorHAnsi"/>
                <w:sz w:val="22"/>
                <w:szCs w:val="22"/>
                <w:rPrChange w:id="10573" w:author="Admin" w:date="2025-11-12T11:15:00Z">
                  <w:rPr>
                    <w:ins w:id="10574" w:author="Admin" w:date="2025-11-12T11:08:00Z"/>
                  </w:rPr>
                </w:rPrChange>
              </w:rPr>
            </w:pPr>
            <w:ins w:id="10575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576" w:author="Admin" w:date="2025-11-12T11:15:00Z">
                    <w:rPr/>
                  </w:rPrChange>
                </w:rPr>
                <w:t>-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lang w:val="sr-Cyrl-RS"/>
                  <w:rPrChange w:id="10577" w:author="Admin" w:date="2025-11-12T11:15:00Z">
                    <w:rPr>
                      <w:lang w:val="sr-Cyrl-RS"/>
                    </w:rPr>
                  </w:rPrChange>
                </w:rPr>
                <w:t>Горње Кусце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578" w:author="Admin" w:date="2025-11-12T11:15:00Z">
                    <w:rPr/>
                  </w:rPrChange>
                </w:rPr>
                <w:t xml:space="preserve"> је безбедна средина, са ниском стопом криминала, суицида и саобраћајних незгода. </w:t>
              </w:r>
            </w:ins>
          </w:p>
          <w:p w14:paraId="3BCBE802" w14:textId="77777777" w:rsidR="000C6F19" w:rsidRPr="00984759" w:rsidRDefault="000C6F19" w:rsidP="00794B24">
            <w:pPr>
              <w:rPr>
                <w:ins w:id="10579" w:author="Admin" w:date="2025-11-12T11:08:00Z"/>
                <w:rFonts w:asciiTheme="minorHAnsi" w:hAnsiTheme="minorHAnsi" w:cstheme="minorHAnsi"/>
                <w:sz w:val="22"/>
                <w:szCs w:val="22"/>
                <w:rPrChange w:id="10580" w:author="Admin" w:date="2025-11-12T11:15:00Z">
                  <w:rPr>
                    <w:ins w:id="10581" w:author="Admin" w:date="2025-11-12T11:08:00Z"/>
                  </w:rPr>
                </w:rPrChange>
              </w:rPr>
            </w:pPr>
            <w:ins w:id="10582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583" w:author="Admin" w:date="2025-11-12T11:15:00Z">
                    <w:rPr/>
                  </w:rPrChange>
                </w:rPr>
                <w:t xml:space="preserve">- Школа нема велики број ђака и запослених (школа средње величине-укупно 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lang w:val="sr-Cyrl-RS"/>
                  <w:rPrChange w:id="10584" w:author="Admin" w:date="2025-11-12T11:15:00Z">
                    <w:rPr>
                      <w:lang w:val="sr-Cyrl-RS"/>
                    </w:rPr>
                  </w:rPrChange>
                </w:rPr>
                <w:t>2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585" w:author="Admin" w:date="2025-11-12T11:15:00Z">
                    <w:rPr/>
                  </w:rPrChange>
                </w:rPr>
                <w:t xml:space="preserve">00 ученика и запослених, уз мање флуктуације). </w:t>
              </w:r>
            </w:ins>
          </w:p>
          <w:p w14:paraId="18906281" w14:textId="77777777" w:rsidR="000C6F19" w:rsidRPr="00984759" w:rsidRDefault="000C6F19" w:rsidP="00794B24">
            <w:pPr>
              <w:rPr>
                <w:ins w:id="10586" w:author="Admin" w:date="2025-11-12T11:08:00Z"/>
                <w:rFonts w:asciiTheme="minorHAnsi" w:hAnsiTheme="minorHAnsi" w:cstheme="minorHAnsi"/>
                <w:sz w:val="22"/>
                <w:szCs w:val="22"/>
                <w:lang w:val="sr-Cyrl-RS"/>
                <w:rPrChange w:id="10587" w:author="Admin" w:date="2025-11-12T11:15:00Z">
                  <w:rPr>
                    <w:ins w:id="10588" w:author="Admin" w:date="2025-11-12T11:08:00Z"/>
                    <w:lang w:val="sr-Cyrl-RS"/>
                  </w:rPr>
                </w:rPrChange>
              </w:rPr>
            </w:pPr>
            <w:ins w:id="10589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590" w:author="Admin" w:date="2025-11-12T11:15:00Z">
                    <w:rPr/>
                  </w:rPrChange>
                </w:rPr>
                <w:t xml:space="preserve">- Позитиван етос и сарадничка атмосфера међу свим актерима школског живота. </w:t>
              </w:r>
            </w:ins>
          </w:p>
          <w:p w14:paraId="761FB72B" w14:textId="77777777" w:rsidR="000C6F19" w:rsidRPr="00984759" w:rsidRDefault="000C6F19" w:rsidP="00794B24">
            <w:pPr>
              <w:rPr>
                <w:ins w:id="10591" w:author="Admin" w:date="2025-11-12T11:08:00Z"/>
                <w:rFonts w:asciiTheme="minorHAnsi" w:hAnsiTheme="minorHAnsi" w:cstheme="minorHAnsi"/>
                <w:sz w:val="22"/>
                <w:szCs w:val="22"/>
                <w:rPrChange w:id="10592" w:author="Admin" w:date="2025-11-12T11:15:00Z">
                  <w:rPr>
                    <w:ins w:id="10593" w:author="Admin" w:date="2025-11-12T11:08:00Z"/>
                  </w:rPr>
                </w:rPrChange>
              </w:rPr>
            </w:pPr>
            <w:ins w:id="10594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595" w:author="Admin" w:date="2025-11-12T11:15:00Z">
                    <w:rPr/>
                  </w:rPrChange>
                </w:rPr>
                <w:t xml:space="preserve">- Школа  сарађује са локалном заједницом. </w:t>
              </w:r>
            </w:ins>
          </w:p>
          <w:p w14:paraId="39C2D153" w14:textId="77777777" w:rsidR="000C6F19" w:rsidRPr="00984759" w:rsidRDefault="000C6F19" w:rsidP="00794B24">
            <w:pPr>
              <w:rPr>
                <w:ins w:id="10596" w:author="Admin" w:date="2025-11-12T11:08:00Z"/>
                <w:rFonts w:asciiTheme="minorHAnsi" w:hAnsiTheme="minorHAnsi" w:cstheme="minorHAnsi"/>
                <w:sz w:val="22"/>
                <w:szCs w:val="22"/>
                <w:rPrChange w:id="10597" w:author="Admin" w:date="2025-11-12T11:15:00Z">
                  <w:rPr>
                    <w:ins w:id="10598" w:author="Admin" w:date="2025-11-12T11:08:00Z"/>
                  </w:rPr>
                </w:rPrChange>
              </w:rPr>
            </w:pPr>
            <w:ins w:id="10599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00" w:author="Admin" w:date="2025-11-12T11:15:00Z">
                    <w:rPr/>
                  </w:rPrChange>
                </w:rPr>
                <w:t xml:space="preserve">- Наставно особље и стручна служба се стручно усавршавају. </w:t>
              </w:r>
            </w:ins>
          </w:p>
          <w:p w14:paraId="01E53BCA" w14:textId="77777777" w:rsidR="000C6F19" w:rsidRPr="00984759" w:rsidRDefault="000C6F19" w:rsidP="00794B24">
            <w:pPr>
              <w:rPr>
                <w:ins w:id="10601" w:author="Admin" w:date="2025-11-12T11:08:00Z"/>
                <w:rFonts w:asciiTheme="minorHAnsi" w:hAnsiTheme="minorHAnsi" w:cstheme="minorHAnsi"/>
                <w:sz w:val="22"/>
                <w:szCs w:val="22"/>
                <w:rPrChange w:id="10602" w:author="Admin" w:date="2025-11-12T11:15:00Z">
                  <w:rPr>
                    <w:ins w:id="10603" w:author="Admin" w:date="2025-11-12T11:08:00Z"/>
                  </w:rPr>
                </w:rPrChange>
              </w:rPr>
            </w:pPr>
            <w:ins w:id="10604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05" w:author="Admin" w:date="2025-11-12T11:15:00Z">
                    <w:rPr/>
                  </w:rPrChange>
                </w:rPr>
                <w:t xml:space="preserve">- Постојање правилника и планова којима се регулише безбедност ученика и запослених. </w:t>
              </w:r>
            </w:ins>
          </w:p>
          <w:p w14:paraId="523377AB" w14:textId="77777777" w:rsidR="000C6F19" w:rsidRPr="00984759" w:rsidRDefault="000C6F19" w:rsidP="00794B24">
            <w:pPr>
              <w:rPr>
                <w:ins w:id="10606" w:author="Admin" w:date="2025-11-12T11:08:00Z"/>
                <w:rFonts w:asciiTheme="minorHAnsi" w:hAnsiTheme="minorHAnsi" w:cstheme="minorHAnsi"/>
                <w:sz w:val="22"/>
                <w:szCs w:val="22"/>
                <w:rPrChange w:id="10607" w:author="Admin" w:date="2025-11-12T11:15:00Z">
                  <w:rPr>
                    <w:ins w:id="10608" w:author="Admin" w:date="2025-11-12T11:08:00Z"/>
                  </w:rPr>
                </w:rPrChange>
              </w:rPr>
            </w:pPr>
            <w:ins w:id="10609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10" w:author="Admin" w:date="2025-11-12T11:15:00Z">
                    <w:rPr/>
                  </w:rPrChange>
                </w:rPr>
                <w:t>- Постоја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lang w:val="sr-Cyrl-RS"/>
                  <w:rPrChange w:id="10611" w:author="Admin" w:date="2025-11-12T11:15:00Z">
                    <w:rPr>
                      <w:lang w:val="sr-Cyrl-RS"/>
                    </w:rPr>
                  </w:rPrChange>
                </w:rPr>
                <w:t>ње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12" w:author="Admin" w:date="2025-11-12T11:15:00Z">
                    <w:rPr/>
                  </w:rPrChange>
                </w:rPr>
                <w:t xml:space="preserve"> плана евакуације, редовна провера контроле ПП апарата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lang w:val="sr-Cyrl-RS"/>
                  <w:rPrChange w:id="10613" w:author="Admin" w:date="2025-11-12T11:15:00Z">
                    <w:rPr>
                      <w:lang w:val="sr-Cyrl-RS"/>
                    </w:rPr>
                  </w:rPrChange>
                </w:rPr>
                <w:t>.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14" w:author="Admin" w:date="2025-11-12T11:15:00Z">
                    <w:rPr/>
                  </w:rPrChange>
                </w:rPr>
                <w:t xml:space="preserve">   </w:t>
              </w:r>
            </w:ins>
          </w:p>
          <w:p w14:paraId="1B82B950" w14:textId="77777777" w:rsidR="000C6F19" w:rsidRPr="00984759" w:rsidRDefault="000C6F19" w:rsidP="00794B24">
            <w:pPr>
              <w:rPr>
                <w:ins w:id="10615" w:author="Admin" w:date="2025-11-12T11:08:00Z"/>
                <w:rFonts w:asciiTheme="minorHAnsi" w:hAnsiTheme="minorHAnsi" w:cstheme="minorHAnsi"/>
                <w:sz w:val="22"/>
                <w:szCs w:val="22"/>
                <w:lang w:val="sr-Cyrl-RS"/>
                <w:rPrChange w:id="10616" w:author="Admin" w:date="2025-11-12T11:15:00Z">
                  <w:rPr>
                    <w:ins w:id="10617" w:author="Admin" w:date="2025-11-12T11:08:00Z"/>
                    <w:lang w:val="sr-Cyrl-RS"/>
                  </w:rPr>
                </w:rPrChange>
              </w:rPr>
            </w:pPr>
            <w:ins w:id="10618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19" w:author="Admin" w:date="2025-11-12T11:15:00Z">
                    <w:rPr/>
                  </w:rPrChange>
                </w:rPr>
                <w:t xml:space="preserve">- Развијен систем дежурстава наставника.  </w:t>
              </w:r>
            </w:ins>
          </w:p>
          <w:p w14:paraId="010BE28C" w14:textId="77777777" w:rsidR="000C6F19" w:rsidRPr="00984759" w:rsidRDefault="000C6F19" w:rsidP="00794B24">
            <w:pPr>
              <w:rPr>
                <w:ins w:id="10620" w:author="Admin" w:date="2025-11-12T11:08:00Z"/>
                <w:rFonts w:asciiTheme="minorHAnsi" w:hAnsiTheme="minorHAnsi" w:cstheme="minorHAnsi"/>
                <w:sz w:val="22"/>
                <w:szCs w:val="22"/>
                <w:rPrChange w:id="10621" w:author="Admin" w:date="2025-11-12T11:15:00Z">
                  <w:rPr>
                    <w:ins w:id="10622" w:author="Admin" w:date="2025-11-12T11:08:00Z"/>
                  </w:rPr>
                </w:rPrChange>
              </w:rPr>
            </w:pPr>
            <w:ins w:id="10623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24" w:author="Admin" w:date="2025-11-12T11:15:00Z">
                    <w:rPr/>
                  </w:rPrChange>
                </w:rPr>
                <w:t>- Веома добра сарадња са медијима који се баве локалним информисањем</w:t>
              </w:r>
            </w:ins>
          </w:p>
        </w:tc>
        <w:tc>
          <w:tcPr>
            <w:tcW w:w="4675" w:type="dxa"/>
          </w:tcPr>
          <w:p w14:paraId="3FFEB5FA" w14:textId="77777777" w:rsidR="000C6F19" w:rsidRPr="00984759" w:rsidRDefault="000C6F19" w:rsidP="00794B24">
            <w:pPr>
              <w:rPr>
                <w:ins w:id="10625" w:author="Admin" w:date="2025-11-12T11:08:00Z"/>
                <w:rFonts w:asciiTheme="minorHAnsi" w:hAnsiTheme="minorHAnsi" w:cstheme="minorHAnsi"/>
                <w:sz w:val="22"/>
                <w:szCs w:val="22"/>
                <w:lang w:val="sr-Cyrl-RS"/>
                <w:rPrChange w:id="10626" w:author="Admin" w:date="2025-11-12T11:15:00Z">
                  <w:rPr>
                    <w:ins w:id="10627" w:author="Admin" w:date="2025-11-12T11:08:00Z"/>
                    <w:lang w:val="sr-Cyrl-RS"/>
                  </w:rPr>
                </w:rPrChange>
              </w:rPr>
            </w:pPr>
            <w:ins w:id="10628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lang w:val="sr-Latn-RS"/>
                  <w:rPrChange w:id="10629" w:author="Admin" w:date="2025-11-12T11:15:00Z">
                    <w:rPr>
                      <w:lang w:val="sr-Latn-RS"/>
                    </w:rPr>
                  </w:rPrChange>
                </w:rPr>
                <w:t xml:space="preserve">- Оскудност капацитета службе хитне медицинске помоћи Дома здравља </w:t>
              </w:r>
            </w:ins>
          </w:p>
          <w:p w14:paraId="29981C9A" w14:textId="77777777" w:rsidR="000C6F19" w:rsidRPr="00984759" w:rsidRDefault="000C6F19" w:rsidP="00794B24">
            <w:pPr>
              <w:rPr>
                <w:ins w:id="10630" w:author="Admin" w:date="2025-11-12T11:08:00Z"/>
                <w:rFonts w:asciiTheme="minorHAnsi" w:hAnsiTheme="minorHAnsi" w:cstheme="minorHAnsi"/>
                <w:sz w:val="22"/>
                <w:szCs w:val="22"/>
                <w:lang w:val="sr-Latn-RS"/>
                <w:rPrChange w:id="10631" w:author="Admin" w:date="2025-11-12T11:15:00Z">
                  <w:rPr>
                    <w:ins w:id="10632" w:author="Admin" w:date="2025-11-12T11:08:00Z"/>
                    <w:lang w:val="sr-Latn-RS"/>
                  </w:rPr>
                </w:rPrChange>
              </w:rPr>
            </w:pPr>
            <w:ins w:id="10633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lang w:val="sr-Latn-RS"/>
                  <w:rPrChange w:id="10634" w:author="Admin" w:date="2025-11-12T11:15:00Z">
                    <w:rPr>
                      <w:lang w:val="sr-Latn-RS"/>
                    </w:rPr>
                  </w:rPrChange>
                </w:rPr>
                <w:t xml:space="preserve">- Непостојање службе за пружање психолошке помоћи и подршке деци и младима у ДЗ и у локалној заједници. </w:t>
              </w:r>
            </w:ins>
          </w:p>
          <w:p w14:paraId="4B8E0AA6" w14:textId="77777777" w:rsidR="000C6F19" w:rsidRPr="00984759" w:rsidRDefault="000C6F19" w:rsidP="00794B24">
            <w:pPr>
              <w:rPr>
                <w:ins w:id="10635" w:author="Admin" w:date="2025-11-12T11:08:00Z"/>
                <w:rFonts w:asciiTheme="minorHAnsi" w:hAnsiTheme="minorHAnsi" w:cstheme="minorHAnsi"/>
                <w:sz w:val="22"/>
                <w:szCs w:val="22"/>
                <w:lang w:val="sr-Latn-RS"/>
                <w:rPrChange w:id="10636" w:author="Admin" w:date="2025-11-12T11:15:00Z">
                  <w:rPr>
                    <w:ins w:id="10637" w:author="Admin" w:date="2025-11-12T11:08:00Z"/>
                    <w:lang w:val="sr-Latn-RS"/>
                  </w:rPr>
                </w:rPrChange>
              </w:rPr>
            </w:pPr>
            <w:ins w:id="10638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lang w:val="sr-Latn-RS"/>
                  <w:rPrChange w:id="10639" w:author="Admin" w:date="2025-11-12T11:15:00Z">
                    <w:rPr>
                      <w:lang w:val="sr-Latn-RS"/>
                    </w:rPr>
                  </w:rPrChange>
                </w:rPr>
                <w:t>- Скромне финансијске могућности локалне самоуправе и школе за пуну</w:t>
              </w:r>
            </w:ins>
          </w:p>
          <w:p w14:paraId="233B5FD1" w14:textId="77777777" w:rsidR="000C6F19" w:rsidRPr="00984759" w:rsidRDefault="000C6F19" w:rsidP="00794B24">
            <w:pPr>
              <w:rPr>
                <w:ins w:id="10640" w:author="Admin" w:date="2025-11-12T11:08:00Z"/>
                <w:rFonts w:asciiTheme="minorHAnsi" w:hAnsiTheme="minorHAnsi" w:cstheme="minorHAnsi"/>
                <w:sz w:val="22"/>
                <w:szCs w:val="22"/>
                <w:rPrChange w:id="10641" w:author="Admin" w:date="2025-11-12T11:15:00Z">
                  <w:rPr>
                    <w:ins w:id="10642" w:author="Admin" w:date="2025-11-12T11:08:00Z"/>
                  </w:rPr>
                </w:rPrChange>
              </w:rPr>
            </w:pPr>
            <w:ins w:id="10643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44" w:author="Admin" w:date="2025-11-12T11:15:00Z">
                    <w:rPr/>
                  </w:rPrChange>
                </w:rPr>
                <w:t xml:space="preserve">реализацију планираних превентивних активности и обука. </w:t>
              </w:r>
            </w:ins>
          </w:p>
          <w:p w14:paraId="37D7A2C7" w14:textId="77777777" w:rsidR="000C6F19" w:rsidRPr="00984759" w:rsidRDefault="000C6F19" w:rsidP="00794B24">
            <w:pPr>
              <w:rPr>
                <w:ins w:id="10645" w:author="Admin" w:date="2025-11-12T11:08:00Z"/>
                <w:rFonts w:asciiTheme="minorHAnsi" w:hAnsiTheme="minorHAnsi" w:cstheme="minorHAnsi"/>
                <w:sz w:val="22"/>
                <w:szCs w:val="22"/>
                <w:rPrChange w:id="10646" w:author="Admin" w:date="2025-11-12T11:15:00Z">
                  <w:rPr>
                    <w:ins w:id="10647" w:author="Admin" w:date="2025-11-12T11:08:00Z"/>
                  </w:rPr>
                </w:rPrChange>
              </w:rPr>
            </w:pPr>
            <w:ins w:id="10648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49" w:author="Admin" w:date="2025-11-12T11:15:00Z">
                    <w:rPr/>
                  </w:rPrChange>
                </w:rPr>
                <w:t>- Непостојање релевантних података и акционих истраживања на тему безбедносне културе, информисаности и реаговања у кризним ситуацијама ученика, запослених и родитеља.</w:t>
              </w:r>
            </w:ins>
          </w:p>
        </w:tc>
      </w:tr>
      <w:tr w:rsidR="000C6F19" w:rsidRPr="00984759" w14:paraId="74B43DAC" w14:textId="77777777" w:rsidTr="00794B24">
        <w:trPr>
          <w:ins w:id="10650" w:author="Admin" w:date="2025-11-12T11:08:00Z"/>
        </w:trPr>
        <w:tc>
          <w:tcPr>
            <w:tcW w:w="4675" w:type="dxa"/>
          </w:tcPr>
          <w:p w14:paraId="366D4A42" w14:textId="77777777" w:rsidR="000C6F19" w:rsidRPr="00984759" w:rsidRDefault="000C6F19" w:rsidP="00794B24">
            <w:pPr>
              <w:rPr>
                <w:ins w:id="10651" w:author="Admin" w:date="2025-11-12T11:08:00Z"/>
                <w:rFonts w:asciiTheme="minorHAnsi" w:hAnsiTheme="minorHAnsi" w:cstheme="minorHAnsi"/>
                <w:sz w:val="22"/>
                <w:szCs w:val="22"/>
                <w:rPrChange w:id="10652" w:author="Admin" w:date="2025-11-12T11:15:00Z">
                  <w:rPr>
                    <w:ins w:id="10653" w:author="Admin" w:date="2025-11-12T11:08:00Z"/>
                  </w:rPr>
                </w:rPrChange>
              </w:rPr>
            </w:pPr>
            <w:ins w:id="10654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55" w:author="Admin" w:date="2025-11-12T11:15:00Z">
                    <w:rPr/>
                  </w:rPrChange>
                </w:rPr>
                <w:t>МОГУЋНОСТИ</w:t>
              </w:r>
            </w:ins>
          </w:p>
        </w:tc>
        <w:tc>
          <w:tcPr>
            <w:tcW w:w="4675" w:type="dxa"/>
          </w:tcPr>
          <w:p w14:paraId="19C6A4FD" w14:textId="77777777" w:rsidR="000C6F19" w:rsidRPr="00984759" w:rsidRDefault="000C6F19" w:rsidP="00794B24">
            <w:pPr>
              <w:rPr>
                <w:ins w:id="10656" w:author="Admin" w:date="2025-11-12T11:08:00Z"/>
                <w:rFonts w:asciiTheme="minorHAnsi" w:hAnsiTheme="minorHAnsi" w:cstheme="minorHAnsi"/>
                <w:sz w:val="22"/>
                <w:szCs w:val="22"/>
                <w:rPrChange w:id="10657" w:author="Admin" w:date="2025-11-12T11:15:00Z">
                  <w:rPr>
                    <w:ins w:id="10658" w:author="Admin" w:date="2025-11-12T11:08:00Z"/>
                  </w:rPr>
                </w:rPrChange>
              </w:rPr>
            </w:pPr>
            <w:ins w:id="10659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60" w:author="Admin" w:date="2025-11-12T11:15:00Z">
                    <w:rPr/>
                  </w:rPrChange>
                </w:rPr>
                <w:t>ПРЕТЊЕ</w:t>
              </w:r>
            </w:ins>
          </w:p>
        </w:tc>
      </w:tr>
      <w:tr w:rsidR="000C6F19" w:rsidRPr="00984759" w14:paraId="20FCD65B" w14:textId="77777777" w:rsidTr="00794B24">
        <w:trPr>
          <w:ins w:id="10661" w:author="Admin" w:date="2025-11-12T11:08:00Z"/>
        </w:trPr>
        <w:tc>
          <w:tcPr>
            <w:tcW w:w="4675" w:type="dxa"/>
          </w:tcPr>
          <w:p w14:paraId="41AEDF6D" w14:textId="77777777" w:rsidR="000C6F19" w:rsidRPr="00984759" w:rsidRDefault="000C6F19" w:rsidP="00794B24">
            <w:pPr>
              <w:rPr>
                <w:ins w:id="10662" w:author="Admin" w:date="2025-11-12T11:08:00Z"/>
                <w:rFonts w:asciiTheme="minorHAnsi" w:hAnsiTheme="minorHAnsi" w:cstheme="minorHAnsi"/>
                <w:sz w:val="22"/>
                <w:szCs w:val="22"/>
                <w:rPrChange w:id="10663" w:author="Admin" w:date="2025-11-12T11:15:00Z">
                  <w:rPr>
                    <w:ins w:id="10664" w:author="Admin" w:date="2025-11-12T11:08:00Z"/>
                  </w:rPr>
                </w:rPrChange>
              </w:rPr>
            </w:pPr>
            <w:ins w:id="10665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66" w:author="Admin" w:date="2025-11-12T11:15:00Z">
                    <w:rPr/>
                  </w:rPrChange>
                </w:rPr>
                <w:t xml:space="preserve">- Едукација ученика и родитеља </w:t>
              </w:r>
            </w:ins>
          </w:p>
          <w:p w14:paraId="6CBE40D2" w14:textId="77777777" w:rsidR="000C6F19" w:rsidRPr="00984759" w:rsidRDefault="000C6F19" w:rsidP="00794B24">
            <w:pPr>
              <w:rPr>
                <w:ins w:id="10667" w:author="Admin" w:date="2025-11-12T11:08:00Z"/>
                <w:rFonts w:asciiTheme="minorHAnsi" w:hAnsiTheme="minorHAnsi" w:cstheme="minorHAnsi"/>
                <w:sz w:val="22"/>
                <w:szCs w:val="22"/>
                <w:rPrChange w:id="10668" w:author="Admin" w:date="2025-11-12T11:15:00Z">
                  <w:rPr>
                    <w:ins w:id="10669" w:author="Admin" w:date="2025-11-12T11:08:00Z"/>
                  </w:rPr>
                </w:rPrChange>
              </w:rPr>
            </w:pPr>
            <w:ins w:id="10670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71" w:author="Admin" w:date="2025-11-12T11:15:00Z">
                    <w:rPr/>
                  </w:rPrChange>
                </w:rPr>
                <w:t xml:space="preserve">- Стручно усавршавање свих запослених из овог домена </w:t>
              </w:r>
            </w:ins>
          </w:p>
          <w:p w14:paraId="59C9AB87" w14:textId="77777777" w:rsidR="000C6F19" w:rsidRPr="00984759" w:rsidRDefault="000C6F19" w:rsidP="00794B24">
            <w:pPr>
              <w:rPr>
                <w:ins w:id="10672" w:author="Admin" w:date="2025-11-12T11:08:00Z"/>
                <w:rFonts w:asciiTheme="minorHAnsi" w:hAnsiTheme="minorHAnsi" w:cstheme="minorHAnsi"/>
                <w:sz w:val="22"/>
                <w:szCs w:val="22"/>
                <w:rPrChange w:id="10673" w:author="Admin" w:date="2025-11-12T11:15:00Z">
                  <w:rPr>
                    <w:ins w:id="10674" w:author="Admin" w:date="2025-11-12T11:08:00Z"/>
                  </w:rPr>
                </w:rPrChange>
              </w:rPr>
            </w:pPr>
            <w:ins w:id="10675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76" w:author="Admin" w:date="2025-11-12T11:15:00Z">
                    <w:rPr/>
                  </w:rPrChange>
                </w:rPr>
                <w:t xml:space="preserve">- Реализација превентивних активности и показних вежби. </w:t>
              </w:r>
            </w:ins>
          </w:p>
          <w:p w14:paraId="28C641F8" w14:textId="77777777" w:rsidR="000C6F19" w:rsidRPr="00984759" w:rsidRDefault="000C6F19" w:rsidP="00794B24">
            <w:pPr>
              <w:rPr>
                <w:ins w:id="10677" w:author="Admin" w:date="2025-11-12T11:08:00Z"/>
                <w:rFonts w:asciiTheme="minorHAnsi" w:hAnsiTheme="minorHAnsi" w:cstheme="minorHAnsi"/>
                <w:sz w:val="22"/>
                <w:szCs w:val="22"/>
                <w:rPrChange w:id="10678" w:author="Admin" w:date="2025-11-12T11:15:00Z">
                  <w:rPr>
                    <w:ins w:id="10679" w:author="Admin" w:date="2025-11-12T11:08:00Z"/>
                  </w:rPr>
                </w:rPrChange>
              </w:rPr>
            </w:pPr>
            <w:ins w:id="10680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81" w:author="Admin" w:date="2025-11-12T11:15:00Z">
                    <w:rPr/>
                  </w:rPrChange>
                </w:rPr>
                <w:t>- Јасна подела улога, обавеза и одговорности у установи приликом одговора на криз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lang w:val="sr-Cyrl-RS"/>
                  <w:rPrChange w:id="10682" w:author="Admin" w:date="2025-11-12T11:15:00Z">
                    <w:rPr>
                      <w:lang w:val="sr-Cyrl-RS"/>
                    </w:rPr>
                  </w:rPrChange>
                </w:rPr>
                <w:t>н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83" w:author="Admin" w:date="2025-11-12T11:15:00Z">
                    <w:rPr/>
                  </w:rPrChange>
                </w:rPr>
                <w:t xml:space="preserve">е догађаје </w:t>
              </w:r>
            </w:ins>
          </w:p>
          <w:p w14:paraId="58DD9E75" w14:textId="77777777" w:rsidR="000C6F19" w:rsidRPr="00984759" w:rsidRDefault="000C6F19" w:rsidP="00794B24">
            <w:pPr>
              <w:rPr>
                <w:ins w:id="10684" w:author="Admin" w:date="2025-11-12T11:08:00Z"/>
                <w:rFonts w:asciiTheme="minorHAnsi" w:hAnsiTheme="minorHAnsi" w:cstheme="minorHAnsi"/>
                <w:sz w:val="22"/>
                <w:szCs w:val="22"/>
                <w:lang w:val="sr-Cyrl-RS"/>
                <w:rPrChange w:id="10685" w:author="Admin" w:date="2025-11-12T11:15:00Z">
                  <w:rPr>
                    <w:ins w:id="10686" w:author="Admin" w:date="2025-11-12T11:08:00Z"/>
                    <w:lang w:val="sr-Cyrl-RS"/>
                  </w:rPr>
                </w:rPrChange>
              </w:rPr>
            </w:pPr>
            <w:ins w:id="10687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88" w:author="Admin" w:date="2025-11-12T11:15:00Z">
                    <w:rPr/>
                  </w:rPrChange>
                </w:rPr>
                <w:t>- Додатно проширење мреже спољних сарадника из оближњих места (</w:t>
              </w:r>
              <w:r w:rsidRPr="00984759">
                <w:rPr>
                  <w:rFonts w:asciiTheme="minorHAnsi" w:hAnsiTheme="minorHAnsi" w:cstheme="minorHAnsi"/>
                  <w:sz w:val="22"/>
                  <w:szCs w:val="22"/>
                  <w:lang w:val="sr-Cyrl-RS"/>
                  <w:rPrChange w:id="10689" w:author="Admin" w:date="2025-11-12T11:15:00Z">
                    <w:rPr>
                      <w:lang w:val="sr-Cyrl-RS"/>
                    </w:rPr>
                  </w:rPrChange>
                </w:rPr>
                <w:t xml:space="preserve"> Шилово, Пасјане, Партеш)</w:t>
              </w:r>
            </w:ins>
          </w:p>
        </w:tc>
        <w:tc>
          <w:tcPr>
            <w:tcW w:w="4675" w:type="dxa"/>
          </w:tcPr>
          <w:p w14:paraId="4914E6C3" w14:textId="77777777" w:rsidR="000C6F19" w:rsidRPr="00984759" w:rsidRDefault="000C6F19" w:rsidP="00794B24">
            <w:pPr>
              <w:rPr>
                <w:ins w:id="10690" w:author="Admin" w:date="2025-11-12T11:08:00Z"/>
                <w:rFonts w:asciiTheme="minorHAnsi" w:hAnsiTheme="minorHAnsi" w:cstheme="minorHAnsi"/>
                <w:sz w:val="22"/>
                <w:szCs w:val="22"/>
                <w:rPrChange w:id="10691" w:author="Admin" w:date="2025-11-12T11:15:00Z">
                  <w:rPr>
                    <w:ins w:id="10692" w:author="Admin" w:date="2025-11-12T11:08:00Z"/>
                  </w:rPr>
                </w:rPrChange>
              </w:rPr>
            </w:pPr>
            <w:ins w:id="10693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94" w:author="Admin" w:date="2025-11-12T11:15:00Z">
                    <w:rPr/>
                  </w:rPrChange>
                </w:rPr>
                <w:t xml:space="preserve">- Гласине и дезинформације које се шире усмено и путем друштвених мрежа у кризним ситуацијама. </w:t>
              </w:r>
            </w:ins>
          </w:p>
          <w:p w14:paraId="41E5B522" w14:textId="77777777" w:rsidR="000C6F19" w:rsidRPr="00984759" w:rsidRDefault="000C6F19" w:rsidP="00794B24">
            <w:pPr>
              <w:rPr>
                <w:ins w:id="10695" w:author="Admin" w:date="2025-11-12T11:08:00Z"/>
                <w:rFonts w:asciiTheme="minorHAnsi" w:hAnsiTheme="minorHAnsi" w:cstheme="minorHAnsi"/>
                <w:sz w:val="22"/>
                <w:szCs w:val="22"/>
                <w:rPrChange w:id="10696" w:author="Admin" w:date="2025-11-12T11:15:00Z">
                  <w:rPr>
                    <w:ins w:id="10697" w:author="Admin" w:date="2025-11-12T11:08:00Z"/>
                  </w:rPr>
                </w:rPrChange>
              </w:rPr>
            </w:pPr>
            <w:ins w:id="10698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699" w:author="Admin" w:date="2025-11-12T11:15:00Z">
                    <w:rPr/>
                  </w:rPrChange>
                </w:rPr>
                <w:t xml:space="preserve">- Евентуална недовољна координисаност свих активности и актера унутар установе и спољашње мреже. </w:t>
              </w:r>
            </w:ins>
          </w:p>
          <w:p w14:paraId="2462C194" w14:textId="77777777" w:rsidR="000C6F19" w:rsidRPr="00984759" w:rsidRDefault="000C6F19" w:rsidP="00794B24">
            <w:pPr>
              <w:rPr>
                <w:ins w:id="10700" w:author="Admin" w:date="2025-11-12T11:08:00Z"/>
                <w:rFonts w:asciiTheme="minorHAnsi" w:hAnsiTheme="minorHAnsi" w:cstheme="minorHAnsi"/>
                <w:sz w:val="22"/>
                <w:szCs w:val="22"/>
                <w:rPrChange w:id="10701" w:author="Admin" w:date="2025-11-12T11:15:00Z">
                  <w:rPr>
                    <w:ins w:id="10702" w:author="Admin" w:date="2025-11-12T11:08:00Z"/>
                  </w:rPr>
                </w:rPrChange>
              </w:rPr>
            </w:pPr>
            <w:ins w:id="10703" w:author="Admin" w:date="2025-11-12T11:08:00Z">
              <w:r w:rsidRPr="00984759">
                <w:rPr>
                  <w:rFonts w:asciiTheme="minorHAnsi" w:hAnsiTheme="minorHAnsi" w:cstheme="minorHAnsi"/>
                  <w:sz w:val="22"/>
                  <w:szCs w:val="22"/>
                  <w:rPrChange w:id="10704" w:author="Admin" w:date="2025-11-12T11:15:00Z">
                    <w:rPr/>
                  </w:rPrChange>
                </w:rPr>
                <w:t xml:space="preserve">-Непрофесионално понашање појединаца, паника. </w:t>
              </w:r>
            </w:ins>
          </w:p>
          <w:p w14:paraId="7BA917A4" w14:textId="77777777" w:rsidR="000C6F19" w:rsidRPr="00984759" w:rsidRDefault="000C6F19" w:rsidP="00794B24">
            <w:pPr>
              <w:rPr>
                <w:ins w:id="10705" w:author="Admin" w:date="2025-11-12T11:08:00Z"/>
                <w:rFonts w:asciiTheme="minorHAnsi" w:hAnsiTheme="minorHAnsi" w:cstheme="minorHAnsi"/>
                <w:sz w:val="22"/>
                <w:szCs w:val="22"/>
                <w:rPrChange w:id="10706" w:author="Admin" w:date="2025-11-12T11:15:00Z">
                  <w:rPr>
                    <w:ins w:id="10707" w:author="Admin" w:date="2025-11-12T11:08:00Z"/>
                  </w:rPr>
                </w:rPrChange>
              </w:rPr>
            </w:pPr>
          </w:p>
        </w:tc>
      </w:tr>
    </w:tbl>
    <w:p w14:paraId="1EB82A91" w14:textId="77777777" w:rsidR="000C6F19" w:rsidRPr="00984759" w:rsidRDefault="000C6F19" w:rsidP="000C6F19">
      <w:pPr>
        <w:rPr>
          <w:ins w:id="10708" w:author="Admin" w:date="2025-11-12T11:08:00Z"/>
          <w:rFonts w:cstheme="minorHAnsi"/>
          <w:lang w:val="sr-Cyrl-RS"/>
          <w:rPrChange w:id="10709" w:author="Admin" w:date="2025-11-12T11:15:00Z">
            <w:rPr>
              <w:ins w:id="10710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1A45B76C" w14:textId="77777777" w:rsidR="000C6F19" w:rsidRPr="00984759" w:rsidRDefault="000C6F19" w:rsidP="000C6F19">
      <w:pPr>
        <w:rPr>
          <w:ins w:id="10711" w:author="Admin" w:date="2025-11-12T11:08:00Z"/>
          <w:rFonts w:cstheme="minorHAnsi"/>
          <w:lang w:val="sr-Cyrl-RS"/>
          <w:rPrChange w:id="10712" w:author="Admin" w:date="2025-11-12T11:15:00Z">
            <w:rPr>
              <w:ins w:id="10713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7F9A6D4B" w14:textId="77777777" w:rsidR="000C6F19" w:rsidRPr="00984759" w:rsidRDefault="000C6F19" w:rsidP="000C6F19">
      <w:pPr>
        <w:rPr>
          <w:ins w:id="10714" w:author="Admin" w:date="2025-11-12T11:08:00Z"/>
          <w:rFonts w:cstheme="minorHAnsi"/>
          <w:lang w:val="sr-Cyrl-RS"/>
          <w:rPrChange w:id="10715" w:author="Admin" w:date="2025-11-12T11:15:00Z">
            <w:rPr>
              <w:ins w:id="10716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625FC5E3" w14:textId="77777777" w:rsidR="000C6F19" w:rsidRPr="00984759" w:rsidRDefault="000C6F19" w:rsidP="000C6F19">
      <w:pPr>
        <w:rPr>
          <w:ins w:id="10717" w:author="Admin" w:date="2025-11-12T11:08:00Z"/>
          <w:rFonts w:cstheme="minorHAnsi"/>
          <w:lang w:val="sr-Cyrl-RS"/>
          <w:rPrChange w:id="10718" w:author="Admin" w:date="2025-11-12T11:15:00Z">
            <w:rPr>
              <w:ins w:id="10719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0F37882F" w14:textId="77777777" w:rsidR="000C6F19" w:rsidRPr="00984759" w:rsidRDefault="000C6F19" w:rsidP="000C6F19">
      <w:pPr>
        <w:rPr>
          <w:ins w:id="10720" w:author="Admin" w:date="2025-11-12T11:08:00Z"/>
          <w:rFonts w:cstheme="minorHAnsi"/>
          <w:lang w:val="sr-Cyrl-RS"/>
          <w:rPrChange w:id="10721" w:author="Admin" w:date="2025-11-12T11:15:00Z">
            <w:rPr>
              <w:ins w:id="10722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723" w:author="Admin" w:date="2025-11-12T11:08:00Z">
        <w:r w:rsidRPr="00984759">
          <w:rPr>
            <w:rFonts w:cstheme="minorHAnsi"/>
            <w:rPrChange w:id="1072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Листа установа, организација и удружења грађана са којима установа отварује сарадњу, а у вези са евентуалним кризним догађајима: </w:t>
        </w:r>
      </w:ins>
    </w:p>
    <w:p w14:paraId="60702A12" w14:textId="77777777" w:rsidR="000C6F19" w:rsidRPr="00984759" w:rsidRDefault="000C6F19" w:rsidP="000C6F19">
      <w:pPr>
        <w:rPr>
          <w:ins w:id="10725" w:author="Admin" w:date="2025-11-12T11:08:00Z"/>
          <w:rFonts w:cstheme="minorHAnsi"/>
          <w:rPrChange w:id="10726" w:author="Admin" w:date="2025-11-12T11:15:00Z">
            <w:rPr>
              <w:ins w:id="10727" w:author="Admin" w:date="2025-11-12T11:08:00Z"/>
              <w:rFonts w:ascii="Times New Roman" w:hAnsi="Times New Roman" w:cs="Times New Roman"/>
            </w:rPr>
          </w:rPrChange>
        </w:rPr>
      </w:pPr>
      <w:ins w:id="10728" w:author="Admin" w:date="2025-11-12T11:08:00Z">
        <w:r w:rsidRPr="00984759">
          <w:rPr>
            <w:rFonts w:cstheme="minorHAnsi"/>
            <w:rPrChange w:id="1072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1. Министарство просвете Републике Србије </w:t>
        </w:r>
      </w:ins>
    </w:p>
    <w:p w14:paraId="4A0ADAD1" w14:textId="77777777" w:rsidR="000C6F19" w:rsidRPr="00984759" w:rsidRDefault="000C6F19" w:rsidP="000C6F19">
      <w:pPr>
        <w:rPr>
          <w:ins w:id="10730" w:author="Admin" w:date="2025-11-12T11:08:00Z"/>
          <w:rFonts w:cstheme="minorHAnsi"/>
          <w:lang w:val="sr-Cyrl-RS"/>
          <w:rPrChange w:id="10731" w:author="Admin" w:date="2025-11-12T11:15:00Z">
            <w:rPr>
              <w:ins w:id="10732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733" w:author="Admin" w:date="2025-11-12T11:08:00Z">
        <w:r w:rsidRPr="00984759">
          <w:rPr>
            <w:rFonts w:cstheme="minorHAnsi"/>
            <w:rPrChange w:id="1073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2. Школска управа </w:t>
        </w:r>
        <w:r w:rsidRPr="00984759">
          <w:rPr>
            <w:rFonts w:cstheme="minorHAnsi"/>
            <w:lang w:val="sr-Cyrl-RS"/>
            <w:rPrChange w:id="10735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Косовска Митровица</w:t>
        </w:r>
        <w:r w:rsidRPr="00984759">
          <w:rPr>
            <w:rFonts w:cstheme="minorHAnsi"/>
            <w:rPrChange w:id="10736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1D795B72" w14:textId="77777777" w:rsidR="000C6F19" w:rsidRPr="00984759" w:rsidRDefault="000C6F19" w:rsidP="000C6F19">
      <w:pPr>
        <w:rPr>
          <w:ins w:id="10737" w:author="Admin" w:date="2025-11-12T11:08:00Z"/>
          <w:rFonts w:cstheme="minorHAnsi"/>
          <w:lang w:val="sr-Cyrl-RS"/>
          <w:rPrChange w:id="10738" w:author="Admin" w:date="2025-11-12T11:15:00Z">
            <w:rPr>
              <w:ins w:id="10739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740" w:author="Admin" w:date="2025-11-12T11:08:00Z">
        <w:r w:rsidRPr="00984759">
          <w:rPr>
            <w:rFonts w:cstheme="minorHAnsi"/>
            <w:rPrChange w:id="10741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3. Локална самоуправа општине </w:t>
        </w:r>
        <w:r w:rsidRPr="00984759">
          <w:rPr>
            <w:rFonts w:cstheme="minorHAnsi"/>
            <w:lang w:val="sr-Cyrl-RS"/>
            <w:rPrChange w:id="10742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Гњилане</w:t>
        </w:r>
      </w:ins>
    </w:p>
    <w:p w14:paraId="53B5DDE2" w14:textId="77777777" w:rsidR="000C6F19" w:rsidRPr="00984759" w:rsidRDefault="000C6F19" w:rsidP="000C6F19">
      <w:pPr>
        <w:rPr>
          <w:ins w:id="10743" w:author="Admin" w:date="2025-11-12T11:08:00Z"/>
          <w:rFonts w:cstheme="minorHAnsi"/>
          <w:lang w:val="sr-Cyrl-RS"/>
          <w:rPrChange w:id="10744" w:author="Admin" w:date="2025-11-12T11:15:00Z">
            <w:rPr>
              <w:ins w:id="1074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746" w:author="Admin" w:date="2025-11-12T11:08:00Z">
        <w:r w:rsidRPr="00984759">
          <w:rPr>
            <w:rFonts w:cstheme="minorHAnsi"/>
            <w:rPrChange w:id="1074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4. Полицијска станица </w:t>
        </w:r>
        <w:r w:rsidRPr="00984759">
          <w:rPr>
            <w:rFonts w:cstheme="minorHAnsi"/>
            <w:lang w:val="sr-Cyrl-RS"/>
            <w:rPrChange w:id="10748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 </w:t>
        </w:r>
      </w:ins>
    </w:p>
    <w:p w14:paraId="030E0D28" w14:textId="77777777" w:rsidR="000C6F19" w:rsidRPr="00984759" w:rsidRDefault="000C6F19" w:rsidP="000C6F19">
      <w:pPr>
        <w:rPr>
          <w:ins w:id="10749" w:author="Admin" w:date="2025-11-12T11:08:00Z"/>
          <w:rFonts w:cstheme="minorHAnsi"/>
          <w:lang w:val="sr-Cyrl-RS"/>
          <w:rPrChange w:id="10750" w:author="Admin" w:date="2025-11-12T11:15:00Z">
            <w:rPr>
              <w:ins w:id="10751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752" w:author="Admin" w:date="2025-11-12T11:08:00Z">
        <w:r w:rsidRPr="00984759">
          <w:rPr>
            <w:rFonts w:cstheme="minorHAnsi"/>
            <w:rPrChange w:id="1075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5. Ватрогасна јединица </w:t>
        </w:r>
      </w:ins>
    </w:p>
    <w:p w14:paraId="4D1B7A24" w14:textId="77777777" w:rsidR="000C6F19" w:rsidRPr="00984759" w:rsidRDefault="000C6F19" w:rsidP="000C6F19">
      <w:pPr>
        <w:rPr>
          <w:ins w:id="10754" w:author="Admin" w:date="2025-11-12T11:08:00Z"/>
          <w:rFonts w:cstheme="minorHAnsi"/>
          <w:lang w:val="sr-Cyrl-RS"/>
          <w:rPrChange w:id="10755" w:author="Admin" w:date="2025-11-12T11:15:00Z">
            <w:rPr>
              <w:ins w:id="10756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757" w:author="Admin" w:date="2025-11-12T11:08:00Z">
        <w:r w:rsidRPr="00984759">
          <w:rPr>
            <w:rFonts w:cstheme="minorHAnsi"/>
            <w:rPrChange w:id="1075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6. Дом здравља </w:t>
        </w:r>
      </w:ins>
    </w:p>
    <w:p w14:paraId="3229A347" w14:textId="77777777" w:rsidR="000C6F19" w:rsidRPr="00984759" w:rsidRDefault="000C6F19" w:rsidP="000C6F19">
      <w:pPr>
        <w:rPr>
          <w:ins w:id="10759" w:author="Admin" w:date="2025-11-12T11:08:00Z"/>
          <w:rFonts w:cstheme="minorHAnsi"/>
          <w:lang w:val="sr-Cyrl-RS"/>
          <w:rPrChange w:id="10760" w:author="Admin" w:date="2025-11-12T11:15:00Z">
            <w:rPr>
              <w:ins w:id="10761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762" w:author="Admin" w:date="2025-11-12T11:08:00Z">
        <w:r w:rsidRPr="00984759">
          <w:rPr>
            <w:rFonts w:cstheme="minorHAnsi"/>
            <w:rPrChange w:id="10763" w:author="Admin" w:date="2025-11-12T11:15:00Z">
              <w:rPr>
                <w:rFonts w:ascii="Times New Roman" w:hAnsi="Times New Roman" w:cs="Times New Roman"/>
              </w:rPr>
            </w:rPrChange>
          </w:rPr>
          <w:t>7. Центар за социјални ра</w:t>
        </w:r>
        <w:r w:rsidRPr="00984759">
          <w:rPr>
            <w:rFonts w:cstheme="minorHAnsi"/>
            <w:lang w:val="sr-Cyrl-RS"/>
            <w:rPrChange w:id="10764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д</w:t>
        </w:r>
      </w:ins>
    </w:p>
    <w:p w14:paraId="0269B05D" w14:textId="77777777" w:rsidR="000C6F19" w:rsidRPr="00984759" w:rsidRDefault="000C6F19" w:rsidP="000C6F19">
      <w:pPr>
        <w:rPr>
          <w:ins w:id="10765" w:author="Admin" w:date="2025-11-12T11:08:00Z"/>
          <w:rFonts w:cstheme="minorHAnsi"/>
          <w:lang w:val="sr-Cyrl-RS"/>
          <w:rPrChange w:id="10766" w:author="Admin" w:date="2025-11-12T11:15:00Z">
            <w:rPr>
              <w:ins w:id="10767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768" w:author="Admin" w:date="2025-11-12T11:08:00Z">
        <w:r w:rsidRPr="00984759">
          <w:rPr>
            <w:rFonts w:cstheme="minorHAnsi"/>
            <w:rPrChange w:id="1076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8. Црвени крст </w:t>
        </w:r>
      </w:ins>
    </w:p>
    <w:p w14:paraId="2B9FA3E6" w14:textId="77777777" w:rsidR="000C6F19" w:rsidRPr="00984759" w:rsidRDefault="000C6F19" w:rsidP="000C6F19">
      <w:pPr>
        <w:rPr>
          <w:ins w:id="10770" w:author="Admin" w:date="2025-11-12T11:08:00Z"/>
          <w:rFonts w:cstheme="minorHAnsi"/>
          <w:rPrChange w:id="10771" w:author="Admin" w:date="2025-11-12T11:15:00Z">
            <w:rPr>
              <w:ins w:id="10772" w:author="Admin" w:date="2025-11-12T11:08:00Z"/>
              <w:rFonts w:ascii="Times New Roman" w:hAnsi="Times New Roman" w:cs="Times New Roman"/>
            </w:rPr>
          </w:rPrChange>
        </w:rPr>
      </w:pPr>
    </w:p>
    <w:p w14:paraId="265F664E" w14:textId="77777777" w:rsidR="000C6F19" w:rsidRPr="00984759" w:rsidRDefault="000C6F19" w:rsidP="000C6F19">
      <w:pPr>
        <w:rPr>
          <w:ins w:id="10773" w:author="Admin" w:date="2025-11-12T11:08:00Z"/>
          <w:rFonts w:cstheme="minorHAnsi"/>
          <w:rPrChange w:id="10774" w:author="Admin" w:date="2025-11-12T11:15:00Z">
            <w:rPr>
              <w:ins w:id="10775" w:author="Admin" w:date="2025-11-12T11:08:00Z"/>
              <w:rFonts w:ascii="Times New Roman" w:hAnsi="Times New Roman" w:cs="Times New Roman"/>
            </w:rPr>
          </w:rPrChange>
        </w:rPr>
      </w:pPr>
      <w:ins w:id="10776" w:author="Admin" w:date="2025-11-12T11:08:00Z">
        <w:r w:rsidRPr="00984759">
          <w:rPr>
            <w:rFonts w:cstheme="minorHAnsi"/>
            <w:rPrChange w:id="10777" w:author="Admin" w:date="2025-11-12T11:15:00Z">
              <w:rPr>
                <w:rFonts w:ascii="Times New Roman" w:hAnsi="Times New Roman" w:cs="Times New Roman"/>
              </w:rPr>
            </w:rPrChange>
          </w:rPr>
          <w:lastRenderedPageBreak/>
          <w:t xml:space="preserve">БЕЗБЕДНА МЕСТА УНУТАР И ИЗВАН УСТАНОВЕ У СИТУАЦИЈАМА КРИЗНИХ ДОГАЂАЈА </w:t>
        </w:r>
      </w:ins>
    </w:p>
    <w:p w14:paraId="34E48E36" w14:textId="77777777" w:rsidR="000C6F19" w:rsidRPr="00984759" w:rsidRDefault="000C6F19" w:rsidP="000C6F19">
      <w:pPr>
        <w:rPr>
          <w:ins w:id="10778" w:author="Admin" w:date="2025-11-12T11:08:00Z"/>
          <w:rFonts w:cstheme="minorHAnsi"/>
          <w:rPrChange w:id="10779" w:author="Admin" w:date="2025-11-12T11:15:00Z">
            <w:rPr>
              <w:ins w:id="10780" w:author="Admin" w:date="2025-11-12T11:08:00Z"/>
              <w:rFonts w:ascii="Times New Roman" w:hAnsi="Times New Roman" w:cs="Times New Roman"/>
            </w:rPr>
          </w:rPrChange>
        </w:rPr>
      </w:pPr>
      <w:ins w:id="10781" w:author="Admin" w:date="2025-11-12T11:08:00Z">
        <w:r w:rsidRPr="00984759">
          <w:rPr>
            <w:rFonts w:cstheme="minorHAnsi"/>
            <w:rPrChange w:id="1078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3F307938" w14:textId="77777777" w:rsidR="000C6F19" w:rsidRPr="00984759" w:rsidRDefault="000C6F19" w:rsidP="000C6F19">
      <w:pPr>
        <w:rPr>
          <w:ins w:id="10783" w:author="Admin" w:date="2025-11-12T11:08:00Z"/>
          <w:rFonts w:cstheme="minorHAnsi"/>
          <w:rPrChange w:id="10784" w:author="Admin" w:date="2025-11-12T11:15:00Z">
            <w:rPr>
              <w:ins w:id="10785" w:author="Admin" w:date="2025-11-12T11:08:00Z"/>
              <w:rFonts w:ascii="Times New Roman" w:hAnsi="Times New Roman" w:cs="Times New Roman"/>
            </w:rPr>
          </w:rPrChange>
        </w:rPr>
      </w:pPr>
      <w:ins w:id="10786" w:author="Admin" w:date="2025-11-12T11:08:00Z">
        <w:r w:rsidRPr="00984759">
          <w:rPr>
            <w:rFonts w:cstheme="minorHAnsi"/>
            <w:rPrChange w:id="1078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41A73DBF" w14:textId="77777777" w:rsidR="000C6F19" w:rsidRPr="00984759" w:rsidRDefault="000C6F19" w:rsidP="000C6F19">
      <w:pPr>
        <w:rPr>
          <w:ins w:id="10788" w:author="Admin" w:date="2025-11-12T11:08:00Z"/>
          <w:rFonts w:cstheme="minorHAnsi"/>
          <w:lang w:val="sr-Cyrl-RS"/>
          <w:rPrChange w:id="10789" w:author="Admin" w:date="2025-11-12T11:15:00Z">
            <w:rPr>
              <w:ins w:id="1079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791" w:author="Admin" w:date="2025-11-12T11:08:00Z">
        <w:r w:rsidRPr="00984759">
          <w:rPr>
            <w:rFonts w:cstheme="minorHAnsi"/>
            <w:rPrChange w:id="10792" w:author="Admin" w:date="2025-11-12T11:15:00Z">
              <w:rPr>
                <w:rFonts w:ascii="Times New Roman" w:hAnsi="Times New Roman" w:cs="Times New Roman"/>
              </w:rPr>
            </w:rPrChange>
          </w:rPr>
          <w:t>План евакуације налази се истакнут на свим улазима и код зборнице</w:t>
        </w:r>
        <w:r w:rsidRPr="00984759">
          <w:rPr>
            <w:rFonts w:cstheme="minorHAnsi"/>
            <w:lang w:val="sr-Cyrl-RS"/>
            <w:rPrChange w:id="10793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.</w:t>
        </w:r>
      </w:ins>
    </w:p>
    <w:p w14:paraId="47F8B183" w14:textId="77777777" w:rsidR="000C6F19" w:rsidRPr="00984759" w:rsidRDefault="000C6F19" w:rsidP="000C6F19">
      <w:pPr>
        <w:rPr>
          <w:ins w:id="10794" w:author="Admin" w:date="2025-11-12T11:08:00Z"/>
          <w:rFonts w:cstheme="minorHAnsi"/>
          <w:rPrChange w:id="10795" w:author="Admin" w:date="2025-11-12T11:15:00Z">
            <w:rPr>
              <w:ins w:id="10796" w:author="Admin" w:date="2025-11-12T11:08:00Z"/>
              <w:rFonts w:ascii="Times New Roman" w:hAnsi="Times New Roman" w:cs="Times New Roman"/>
            </w:rPr>
          </w:rPrChange>
        </w:rPr>
      </w:pPr>
      <w:ins w:id="10797" w:author="Admin" w:date="2025-11-12T11:08:00Z">
        <w:r w:rsidRPr="00984759">
          <w:rPr>
            <w:rFonts w:cstheme="minorHAnsi"/>
            <w:rPrChange w:id="1079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2ABEC25C" w14:textId="77777777" w:rsidR="000C6F19" w:rsidRPr="00984759" w:rsidRDefault="000C6F19" w:rsidP="000C6F19">
      <w:pPr>
        <w:rPr>
          <w:ins w:id="10799" w:author="Admin" w:date="2025-11-12T11:08:00Z"/>
          <w:rFonts w:cstheme="minorHAnsi"/>
          <w:rPrChange w:id="10800" w:author="Admin" w:date="2025-11-12T11:15:00Z">
            <w:rPr>
              <w:ins w:id="10801" w:author="Admin" w:date="2025-11-12T11:08:00Z"/>
              <w:rFonts w:ascii="Times New Roman" w:hAnsi="Times New Roman" w:cs="Times New Roman"/>
            </w:rPr>
          </w:rPrChange>
        </w:rPr>
      </w:pPr>
      <w:ins w:id="10802" w:author="Admin" w:date="2025-11-12T11:08:00Z">
        <w:r w:rsidRPr="00984759">
          <w:rPr>
            <w:rFonts w:cstheme="minorHAnsi"/>
            <w:rPrChange w:id="1080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На основу процене ризика од катастрофа  сачињен је План заштите и спасавања за </w:t>
        </w:r>
        <w:r w:rsidRPr="00984759">
          <w:rPr>
            <w:rFonts w:cstheme="minorHAnsi"/>
            <w:lang w:val="sr-Cyrl-RS"/>
            <w:rPrChange w:id="10804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ТШ</w:t>
        </w:r>
        <w:r w:rsidRPr="00984759">
          <w:rPr>
            <w:rFonts w:cstheme="minorHAnsi"/>
            <w:rPrChange w:id="10805" w:author="Admin" w:date="2025-11-12T11:15:00Z">
              <w:rPr>
                <w:rFonts w:ascii="Times New Roman" w:hAnsi="Times New Roman" w:cs="Times New Roman"/>
              </w:rPr>
            </w:rPrChange>
          </w:rPr>
          <w:t>“</w:t>
        </w:r>
        <w:r w:rsidRPr="00984759">
          <w:rPr>
            <w:rFonts w:cstheme="minorHAnsi"/>
            <w:lang w:val="sr-Cyrl-RS"/>
            <w:rPrChange w:id="10806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Драги Поповић </w:t>
        </w:r>
        <w:r w:rsidRPr="00984759">
          <w:rPr>
            <w:rFonts w:cstheme="minorHAnsi"/>
            <w:rPrChange w:id="10807" w:author="Admin" w:date="2025-11-12T11:15:00Z">
              <w:rPr>
                <w:rFonts w:ascii="Times New Roman" w:hAnsi="Times New Roman" w:cs="Times New Roman"/>
              </w:rPr>
            </w:rPrChange>
          </w:rPr>
          <w:t>“</w:t>
        </w:r>
        <w:r w:rsidRPr="00984759">
          <w:rPr>
            <w:rFonts w:cstheme="minorHAnsi"/>
            <w:lang w:val="sr-Cyrl-RS"/>
            <w:rPrChange w:id="10808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Гњилане- Горње Кусце</w:t>
        </w:r>
        <w:r w:rsidRPr="00984759">
          <w:rPr>
            <w:rFonts w:cstheme="minorHAnsi"/>
            <w:rPrChange w:id="1080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усвојен је 0</w:t>
        </w:r>
        <w:r w:rsidRPr="00984759">
          <w:rPr>
            <w:rFonts w:cstheme="minorHAnsi"/>
            <w:lang w:val="sr-Cyrl-RS"/>
            <w:rPrChange w:id="10810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3</w:t>
        </w:r>
        <w:r w:rsidRPr="00984759">
          <w:rPr>
            <w:rFonts w:cstheme="minorHAnsi"/>
            <w:rPrChange w:id="10811" w:author="Admin" w:date="2025-11-12T11:15:00Z">
              <w:rPr>
                <w:rFonts w:ascii="Times New Roman" w:hAnsi="Times New Roman" w:cs="Times New Roman"/>
              </w:rPr>
            </w:rPrChange>
          </w:rPr>
          <w:t>.09.202</w:t>
        </w:r>
        <w:r w:rsidRPr="00984759">
          <w:rPr>
            <w:rFonts w:cstheme="minorHAnsi"/>
            <w:lang w:val="sr-Cyrl-RS"/>
            <w:rPrChange w:id="10812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5</w:t>
        </w:r>
        <w:r w:rsidRPr="00984759">
          <w:rPr>
            <w:rFonts w:cstheme="minorHAnsi"/>
            <w:rPrChange w:id="1081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.  </w:t>
        </w:r>
      </w:ins>
    </w:p>
    <w:p w14:paraId="7333201B" w14:textId="77777777" w:rsidR="000C6F19" w:rsidRPr="00984759" w:rsidRDefault="000C6F19" w:rsidP="000C6F19">
      <w:pPr>
        <w:rPr>
          <w:ins w:id="10814" w:author="Admin" w:date="2025-11-12T11:08:00Z"/>
          <w:rFonts w:cstheme="minorHAnsi"/>
          <w:lang w:val="sr-Cyrl-RS"/>
          <w:rPrChange w:id="10815" w:author="Admin" w:date="2025-11-12T11:15:00Z">
            <w:rPr>
              <w:ins w:id="10816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817" w:author="Admin" w:date="2025-11-12T11:08:00Z">
        <w:r w:rsidRPr="00984759">
          <w:rPr>
            <w:rFonts w:cstheme="minorHAnsi"/>
            <w:rPrChange w:id="10818" w:author="Admin" w:date="2025-11-12T11:15:00Z">
              <w:rPr>
                <w:rFonts w:ascii="Times New Roman" w:hAnsi="Times New Roman" w:cs="Times New Roman"/>
              </w:rPr>
            </w:rPrChange>
          </w:rPr>
          <w:t>Све просторије у школи (канцеларије, учионице, кабинети</w:t>
        </w:r>
        <w:r w:rsidRPr="00984759">
          <w:rPr>
            <w:rFonts w:cstheme="minorHAnsi"/>
            <w:lang w:val="sr-Cyrl-RS"/>
            <w:rPrChange w:id="10819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</w:t>
        </w:r>
        <w:r w:rsidRPr="00984759">
          <w:rPr>
            <w:rFonts w:cstheme="minorHAnsi"/>
            <w:rPrChange w:id="1082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и све остале помоћне просторије) су јасно означене натписима који се налазе изнад улазних врата за сваку просторију са спољашње стране. </w:t>
        </w:r>
      </w:ins>
    </w:p>
    <w:p w14:paraId="0B63A01A" w14:textId="77777777" w:rsidR="000C6F19" w:rsidRPr="00984759" w:rsidRDefault="000C6F19" w:rsidP="000C6F19">
      <w:pPr>
        <w:rPr>
          <w:ins w:id="10821" w:author="Admin" w:date="2025-11-12T11:08:00Z"/>
          <w:rFonts w:cstheme="minorHAnsi"/>
          <w:rPrChange w:id="10822" w:author="Admin" w:date="2025-11-12T11:15:00Z">
            <w:rPr>
              <w:ins w:id="10823" w:author="Admin" w:date="2025-11-12T11:08:00Z"/>
              <w:rFonts w:ascii="Times New Roman" w:hAnsi="Times New Roman" w:cs="Times New Roman"/>
            </w:rPr>
          </w:rPrChange>
        </w:rPr>
      </w:pPr>
      <w:ins w:id="10824" w:author="Admin" w:date="2025-11-12T11:08:00Z">
        <w:r w:rsidRPr="00984759">
          <w:rPr>
            <w:rFonts w:cstheme="minorHAnsi"/>
            <w:rPrChange w:id="1082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школској зборници </w:t>
        </w:r>
      </w:ins>
    </w:p>
    <w:p w14:paraId="0801B554" w14:textId="77777777" w:rsidR="000C6F19" w:rsidRPr="00984759" w:rsidRDefault="000C6F19" w:rsidP="000C6F19">
      <w:pPr>
        <w:rPr>
          <w:ins w:id="10826" w:author="Admin" w:date="2025-11-12T11:08:00Z"/>
          <w:rFonts w:cstheme="minorHAnsi"/>
          <w:lang w:val="sr-Cyrl-RS"/>
          <w:rPrChange w:id="10827" w:author="Admin" w:date="2025-11-12T11:15:00Z">
            <w:rPr>
              <w:ins w:id="10828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829" w:author="Admin" w:date="2025-11-12T11:08:00Z">
        <w:r w:rsidRPr="00984759">
          <w:rPr>
            <w:rFonts w:cstheme="minorHAnsi"/>
            <w:rPrChange w:id="1083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канцеларији директора </w:t>
        </w:r>
        <w:bookmarkStart w:id="10831" w:name="_Hlk213000068"/>
        <w:r w:rsidRPr="00984759">
          <w:rPr>
            <w:rFonts w:cstheme="minorHAnsi"/>
            <w:rPrChange w:id="1083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  <w:bookmarkEnd w:id="10831"/>
        <w:r w:rsidRPr="00984759">
          <w:rPr>
            <w:rFonts w:cstheme="minorHAnsi"/>
            <w:lang w:val="sr-Cyrl-RS"/>
            <w:rPrChange w:id="10833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и секретара </w:t>
        </w:r>
        <w:r w:rsidRPr="00984759">
          <w:rPr>
            <w:rFonts w:cstheme="minorHAnsi"/>
            <w:rPrChange w:id="10834" w:author="Admin" w:date="2025-11-12T11:15:00Z">
              <w:rPr>
                <w:rFonts w:ascii="Times New Roman" w:hAnsi="Times New Roman" w:cs="Times New Roman"/>
              </w:rPr>
            </w:rPrChange>
          </w:rPr>
          <w:t>школе</w:t>
        </w:r>
      </w:ins>
    </w:p>
    <w:p w14:paraId="44960D9D" w14:textId="77777777" w:rsidR="000C6F19" w:rsidRPr="00984759" w:rsidRDefault="000C6F19" w:rsidP="000C6F19">
      <w:pPr>
        <w:rPr>
          <w:ins w:id="10835" w:author="Admin" w:date="2025-11-12T11:08:00Z"/>
          <w:rFonts w:cstheme="minorHAnsi"/>
          <w:lang w:val="sr-Cyrl-RS"/>
          <w:rPrChange w:id="10836" w:author="Admin" w:date="2025-11-12T11:15:00Z">
            <w:rPr>
              <w:ins w:id="10837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838" w:author="Admin" w:date="2025-11-12T11:08:00Z">
        <w:r w:rsidRPr="00984759">
          <w:rPr>
            <w:rFonts w:cstheme="minorHAnsi"/>
            <w:lang w:val="sr-Cyrl-RS"/>
            <w:rPrChange w:id="10839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- </w:t>
        </w:r>
        <w:r w:rsidRPr="00984759">
          <w:rPr>
            <w:rFonts w:cstheme="minorHAnsi"/>
            <w:rPrChange w:id="1084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канцеларијама </w:t>
        </w:r>
        <w:r w:rsidRPr="00984759">
          <w:rPr>
            <w:rFonts w:cstheme="minorHAnsi"/>
            <w:lang w:val="sr-Cyrl-RS"/>
            <w:rPrChange w:id="10841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педагога</w:t>
        </w:r>
      </w:ins>
    </w:p>
    <w:p w14:paraId="4B951F6B" w14:textId="77777777" w:rsidR="000C6F19" w:rsidRPr="00984759" w:rsidRDefault="000C6F19" w:rsidP="000C6F19">
      <w:pPr>
        <w:rPr>
          <w:ins w:id="10842" w:author="Admin" w:date="2025-11-12T11:08:00Z"/>
          <w:rFonts w:cstheme="minorHAnsi"/>
          <w:lang w:val="sr-Cyrl-RS"/>
          <w:rPrChange w:id="10843" w:author="Admin" w:date="2025-11-12T11:15:00Z">
            <w:rPr>
              <w:ins w:id="10844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845" w:author="Admin" w:date="2025-11-12T11:08:00Z">
        <w:r w:rsidRPr="00984759">
          <w:rPr>
            <w:rFonts w:cstheme="minorHAnsi"/>
            <w:rPrChange w:id="10846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канцеларијама психолога </w:t>
        </w:r>
      </w:ins>
    </w:p>
    <w:p w14:paraId="32E32E7A" w14:textId="77777777" w:rsidR="000C6F19" w:rsidRPr="00984759" w:rsidRDefault="000C6F19" w:rsidP="000C6F19">
      <w:pPr>
        <w:rPr>
          <w:ins w:id="10847" w:author="Admin" w:date="2025-11-12T11:08:00Z"/>
          <w:rFonts w:cstheme="minorHAnsi"/>
          <w:lang w:val="sr-Cyrl-RS"/>
          <w:rPrChange w:id="10848" w:author="Admin" w:date="2025-11-12T11:15:00Z">
            <w:rPr>
              <w:ins w:id="10849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850" w:author="Admin" w:date="2025-11-12T11:08:00Z">
        <w:r w:rsidRPr="00984759">
          <w:rPr>
            <w:rFonts w:cstheme="minorHAnsi"/>
            <w:rPrChange w:id="10851" w:author="Admin" w:date="2025-11-12T11:15:00Z">
              <w:rPr>
                <w:rFonts w:ascii="Times New Roman" w:hAnsi="Times New Roman" w:cs="Times New Roman"/>
              </w:rPr>
            </w:rPrChange>
          </w:rPr>
          <w:t>-у портирници школе у којој према задуж</w:t>
        </w:r>
        <w:r w:rsidRPr="00984759">
          <w:rPr>
            <w:rFonts w:cstheme="minorHAnsi"/>
            <w:lang w:val="sr-Cyrl-RS"/>
            <w:rPrChange w:id="10852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е</w:t>
        </w:r>
        <w:r w:rsidRPr="00984759">
          <w:rPr>
            <w:rFonts w:cstheme="minorHAnsi"/>
            <w:rPrChange w:id="1085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њима бораве помоћни дежурни радици </w:t>
        </w:r>
      </w:ins>
    </w:p>
    <w:p w14:paraId="507AD9A8" w14:textId="77777777" w:rsidR="000C6F19" w:rsidRPr="00984759" w:rsidRDefault="000C6F19" w:rsidP="000C6F19">
      <w:pPr>
        <w:rPr>
          <w:ins w:id="10854" w:author="Admin" w:date="2025-11-12T11:08:00Z"/>
          <w:rFonts w:cstheme="minorHAnsi"/>
          <w:lang w:val="sr-Cyrl-RS"/>
          <w:rPrChange w:id="10855" w:author="Admin" w:date="2025-11-12T11:15:00Z">
            <w:rPr>
              <w:ins w:id="10856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857" w:author="Admin" w:date="2025-11-12T11:08:00Z">
        <w:r w:rsidRPr="00984759">
          <w:rPr>
            <w:rFonts w:cstheme="minorHAnsi"/>
            <w:rPrChange w:id="1085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Поред ознаке просторије, назначено је и име и презиме особе која је у њој распоређена на рад (директор, наставници, стручни сарадници, административни радници, помоћно особље) што олакшава потрагу за појединцима у ситуацијама евентуалног кризног догађаја. </w:t>
        </w:r>
      </w:ins>
    </w:p>
    <w:p w14:paraId="13FCEBFC" w14:textId="77777777" w:rsidR="000C6F19" w:rsidRPr="00984759" w:rsidRDefault="000C6F19" w:rsidP="000C6F19">
      <w:pPr>
        <w:rPr>
          <w:ins w:id="10859" w:author="Admin" w:date="2025-11-12T11:08:00Z"/>
          <w:rFonts w:cstheme="minorHAnsi"/>
          <w:rPrChange w:id="10860" w:author="Admin" w:date="2025-11-12T11:15:00Z">
            <w:rPr>
              <w:ins w:id="10861" w:author="Admin" w:date="2025-11-12T11:08:00Z"/>
              <w:rFonts w:ascii="Times New Roman" w:hAnsi="Times New Roman" w:cs="Times New Roman"/>
            </w:rPr>
          </w:rPrChange>
        </w:rPr>
      </w:pPr>
      <w:ins w:id="10862" w:author="Admin" w:date="2025-11-12T11:08:00Z">
        <w:r w:rsidRPr="00984759">
          <w:rPr>
            <w:rFonts w:cstheme="minorHAnsi"/>
            <w:rPrChange w:id="1086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Свака измена намене поједине просторије и особа које у њима бораве редовно се ажурира. </w:t>
        </w:r>
      </w:ins>
    </w:p>
    <w:p w14:paraId="68F5CFE0" w14:textId="77777777" w:rsidR="000C6F19" w:rsidRPr="00984759" w:rsidRDefault="000C6F19" w:rsidP="000C6F19">
      <w:pPr>
        <w:rPr>
          <w:ins w:id="10864" w:author="Admin" w:date="2025-11-12T11:08:00Z"/>
          <w:rFonts w:cstheme="minorHAnsi"/>
          <w:lang w:val="sr-Cyrl-RS"/>
          <w:rPrChange w:id="10865" w:author="Admin" w:date="2025-11-12T11:15:00Z">
            <w:rPr>
              <w:ins w:id="10866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867" w:author="Admin" w:date="2025-11-12T11:08:00Z">
        <w:r w:rsidRPr="00984759">
          <w:rPr>
            <w:rFonts w:cstheme="minorHAnsi"/>
            <w:rPrChange w:id="10868" w:author="Admin" w:date="2025-11-12T11:15:00Z">
              <w:rPr>
                <w:rFonts w:ascii="Times New Roman" w:hAnsi="Times New Roman" w:cs="Times New Roman"/>
              </w:rPr>
            </w:rPrChange>
          </w:rPr>
          <w:t>У школи је такође јасно обележен главни</w:t>
        </w:r>
        <w:r w:rsidRPr="00984759">
          <w:rPr>
            <w:rFonts w:cstheme="minorHAnsi"/>
            <w:lang w:val="sr-Cyrl-RS"/>
            <w:rPrChange w:id="10869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</w:t>
        </w:r>
        <w:r w:rsidRPr="00984759">
          <w:rPr>
            <w:rFonts w:cstheme="minorHAnsi"/>
            <w:rPrChange w:id="1087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улаз </w:t>
        </w:r>
      </w:ins>
    </w:p>
    <w:p w14:paraId="3934C075" w14:textId="77777777" w:rsidR="000C6F19" w:rsidRPr="00984759" w:rsidRDefault="000C6F19" w:rsidP="000C6F19">
      <w:pPr>
        <w:rPr>
          <w:ins w:id="10871" w:author="Admin" w:date="2025-11-12T11:08:00Z"/>
          <w:rFonts w:cstheme="minorHAnsi"/>
          <w:rPrChange w:id="10872" w:author="Admin" w:date="2025-11-12T11:15:00Z">
            <w:rPr>
              <w:ins w:id="10873" w:author="Admin" w:date="2025-11-12T11:08:00Z"/>
              <w:rFonts w:ascii="Times New Roman" w:hAnsi="Times New Roman" w:cs="Times New Roman"/>
            </w:rPr>
          </w:rPrChange>
        </w:rPr>
      </w:pPr>
    </w:p>
    <w:p w14:paraId="37C81A8D" w14:textId="77777777" w:rsidR="000C6F19" w:rsidRPr="00984759" w:rsidRDefault="000C6F19" w:rsidP="000C6F19">
      <w:pPr>
        <w:rPr>
          <w:ins w:id="10874" w:author="Admin" w:date="2025-11-12T11:08:00Z"/>
          <w:rFonts w:cstheme="minorHAnsi"/>
          <w:rPrChange w:id="10875" w:author="Admin" w:date="2025-11-12T11:15:00Z">
            <w:rPr>
              <w:ins w:id="10876" w:author="Admin" w:date="2025-11-12T11:08:00Z"/>
              <w:rFonts w:ascii="Times New Roman" w:hAnsi="Times New Roman" w:cs="Times New Roman"/>
            </w:rPr>
          </w:rPrChange>
        </w:rPr>
      </w:pPr>
      <w:ins w:id="10877" w:author="Admin" w:date="2025-11-12T11:08:00Z">
        <w:r w:rsidRPr="00984759">
          <w:rPr>
            <w:rFonts w:cstheme="minorHAnsi"/>
            <w:rPrChange w:id="1087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ПЛАН АЛАРМИРАЊА У СИТУАЦИЈИ КРИЗНОГ ДОГАЂАЈА </w:t>
        </w:r>
      </w:ins>
    </w:p>
    <w:p w14:paraId="12AF6918" w14:textId="77777777" w:rsidR="000C6F19" w:rsidRPr="00984759" w:rsidRDefault="000C6F19" w:rsidP="000C6F19">
      <w:pPr>
        <w:rPr>
          <w:ins w:id="10879" w:author="Admin" w:date="2025-11-12T11:08:00Z"/>
          <w:rFonts w:cstheme="minorHAnsi"/>
          <w:lang w:val="sr-Cyrl-RS"/>
          <w:rPrChange w:id="10880" w:author="Admin" w:date="2025-11-12T11:15:00Z">
            <w:rPr>
              <w:ins w:id="10881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6E5F7756" w14:textId="77777777" w:rsidR="000C6F19" w:rsidRPr="00984759" w:rsidRDefault="000C6F19" w:rsidP="000C6F19">
      <w:pPr>
        <w:rPr>
          <w:ins w:id="10882" w:author="Admin" w:date="2025-11-12T11:08:00Z"/>
          <w:rFonts w:cstheme="minorHAnsi"/>
          <w:lang w:val="sr-Cyrl-RS"/>
          <w:rPrChange w:id="10883" w:author="Admin" w:date="2025-11-12T11:15:00Z">
            <w:rPr>
              <w:ins w:id="10884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885" w:author="Admin" w:date="2025-11-12T11:08:00Z">
        <w:r w:rsidRPr="00984759">
          <w:rPr>
            <w:rFonts w:cstheme="minorHAnsi"/>
            <w:rPrChange w:id="10886" w:author="Admin" w:date="2025-11-12T11:15:00Z">
              <w:rPr>
                <w:rFonts w:ascii="Times New Roman" w:hAnsi="Times New Roman" w:cs="Times New Roman"/>
              </w:rPr>
            </w:rPrChange>
          </w:rPr>
          <w:t>За алармирање се користе уобичајена, прописана средства алармирања и узбуњивања јавности у ситиуацијама кризног догађаја. Такође у зависности од конкретне ситуације, користиће се и школско звоно које је  електрично и којим управља школски домар који је члан Тима за кризне догађаје. Систем се налази у портирници, на главном уласку у зграду. Школа поседује и класично, ручно школско звон</w:t>
        </w:r>
        <w:r w:rsidRPr="00984759">
          <w:rPr>
            <w:rFonts w:cstheme="minorHAnsi"/>
            <w:lang w:val="sr-Cyrl-RS"/>
            <w:rPrChange w:id="10887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о.</w:t>
        </w:r>
      </w:ins>
    </w:p>
    <w:p w14:paraId="5F72123B" w14:textId="77777777" w:rsidR="000C6F19" w:rsidRPr="00984759" w:rsidRDefault="000C6F19" w:rsidP="000C6F19">
      <w:pPr>
        <w:rPr>
          <w:ins w:id="10888" w:author="Admin" w:date="2025-11-12T11:08:00Z"/>
          <w:rFonts w:cstheme="minorHAnsi"/>
          <w:lang w:val="sr-Cyrl-RS"/>
          <w:rPrChange w:id="10889" w:author="Admin" w:date="2025-11-12T11:15:00Z">
            <w:rPr>
              <w:ins w:id="1089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891" w:author="Admin" w:date="2025-11-12T11:08:00Z">
        <w:r w:rsidRPr="00984759">
          <w:rPr>
            <w:rFonts w:cstheme="minorHAnsi"/>
            <w:rPrChange w:id="10892" w:author="Admin" w:date="2025-11-12T11:15:00Z">
              <w:rPr>
                <w:rFonts w:ascii="Times New Roman" w:hAnsi="Times New Roman" w:cs="Times New Roman"/>
              </w:rPr>
            </w:rPrChange>
          </w:rPr>
          <w:t>План звучних сигнала за узбуну саставни је део Плана заштите и спасавања и налази на свим улазима и код зборнице</w:t>
        </w:r>
        <w:r w:rsidRPr="00984759">
          <w:rPr>
            <w:rFonts w:cstheme="minorHAnsi"/>
            <w:lang w:val="sr-Cyrl-RS"/>
            <w:rPrChange w:id="10893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.</w:t>
        </w:r>
      </w:ins>
    </w:p>
    <w:p w14:paraId="3632422B" w14:textId="77777777" w:rsidR="000C6F19" w:rsidRPr="00984759" w:rsidRDefault="000C6F19" w:rsidP="000C6F19">
      <w:pPr>
        <w:rPr>
          <w:ins w:id="10894" w:author="Admin" w:date="2025-11-12T11:08:00Z"/>
          <w:rFonts w:cstheme="minorHAnsi"/>
          <w:rPrChange w:id="10895" w:author="Admin" w:date="2025-11-12T11:15:00Z">
            <w:rPr>
              <w:ins w:id="10896" w:author="Admin" w:date="2025-11-12T11:08:00Z"/>
              <w:rFonts w:ascii="Times New Roman" w:hAnsi="Times New Roman" w:cs="Times New Roman"/>
            </w:rPr>
          </w:rPrChange>
        </w:rPr>
      </w:pPr>
    </w:p>
    <w:p w14:paraId="41213234" w14:textId="77777777" w:rsidR="000C6F19" w:rsidRPr="00984759" w:rsidRDefault="000C6F19" w:rsidP="000C6F19">
      <w:pPr>
        <w:rPr>
          <w:ins w:id="10897" w:author="Admin" w:date="2025-11-12T11:08:00Z"/>
          <w:rFonts w:cstheme="minorHAnsi"/>
          <w:rPrChange w:id="10898" w:author="Admin" w:date="2025-11-12T11:15:00Z">
            <w:rPr>
              <w:ins w:id="10899" w:author="Admin" w:date="2025-11-12T11:08:00Z"/>
              <w:rFonts w:ascii="Times New Roman" w:hAnsi="Times New Roman" w:cs="Times New Roman"/>
            </w:rPr>
          </w:rPrChange>
        </w:rPr>
      </w:pPr>
    </w:p>
    <w:p w14:paraId="318FD2C7" w14:textId="77777777" w:rsidR="000C6F19" w:rsidRPr="00984759" w:rsidRDefault="000C6F19" w:rsidP="000C6F19">
      <w:pPr>
        <w:rPr>
          <w:ins w:id="10900" w:author="Admin" w:date="2025-11-12T11:08:00Z"/>
          <w:rFonts w:cstheme="minorHAnsi"/>
          <w:rPrChange w:id="10901" w:author="Admin" w:date="2025-11-12T11:15:00Z">
            <w:rPr>
              <w:ins w:id="10902" w:author="Admin" w:date="2025-11-12T11:08:00Z"/>
              <w:rFonts w:ascii="Times New Roman" w:hAnsi="Times New Roman" w:cs="Times New Roman"/>
            </w:rPr>
          </w:rPrChange>
        </w:rPr>
      </w:pPr>
    </w:p>
    <w:p w14:paraId="7595E69E" w14:textId="77777777" w:rsidR="000C6F19" w:rsidRPr="00984759" w:rsidRDefault="000C6F19" w:rsidP="000C6F19">
      <w:pPr>
        <w:rPr>
          <w:ins w:id="10903" w:author="Admin" w:date="2025-11-12T11:08:00Z"/>
          <w:rFonts w:cstheme="minorHAnsi"/>
          <w:rPrChange w:id="10904" w:author="Admin" w:date="2025-11-12T11:15:00Z">
            <w:rPr>
              <w:ins w:id="10905" w:author="Admin" w:date="2025-11-12T11:08:00Z"/>
              <w:rFonts w:ascii="Times New Roman" w:hAnsi="Times New Roman" w:cs="Times New Roman"/>
            </w:rPr>
          </w:rPrChange>
        </w:rPr>
      </w:pPr>
      <w:ins w:id="10906" w:author="Admin" w:date="2025-11-12T11:08:00Z">
        <w:r w:rsidRPr="00984759">
          <w:rPr>
            <w:rFonts w:cstheme="minorHAnsi"/>
            <w:rPrChange w:id="1090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ПРОГРАМ ИНФОРМИСАЊА У СИТАЦИЈИ КРИЗНОГ ДОГАЂАЈА </w:t>
        </w:r>
      </w:ins>
    </w:p>
    <w:p w14:paraId="12BD42CC" w14:textId="77777777" w:rsidR="000C6F19" w:rsidRPr="00984759" w:rsidRDefault="000C6F19" w:rsidP="000C6F19">
      <w:pPr>
        <w:rPr>
          <w:ins w:id="10908" w:author="Admin" w:date="2025-11-12T11:08:00Z"/>
          <w:rFonts w:cstheme="minorHAnsi"/>
          <w:rPrChange w:id="10909" w:author="Admin" w:date="2025-11-12T11:15:00Z">
            <w:rPr>
              <w:ins w:id="10910" w:author="Admin" w:date="2025-11-12T11:08:00Z"/>
              <w:rFonts w:ascii="Times New Roman" w:hAnsi="Times New Roman" w:cs="Times New Roman"/>
            </w:rPr>
          </w:rPrChange>
        </w:rPr>
      </w:pPr>
      <w:ins w:id="10911" w:author="Admin" w:date="2025-11-12T11:08:00Z">
        <w:r w:rsidRPr="00984759">
          <w:rPr>
            <w:rFonts w:cstheme="minorHAnsi"/>
            <w:rPrChange w:id="1091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01B84848" w14:textId="77777777" w:rsidR="000C6F19" w:rsidRPr="00984759" w:rsidRDefault="000C6F19" w:rsidP="000C6F19">
      <w:pPr>
        <w:rPr>
          <w:ins w:id="10913" w:author="Admin" w:date="2025-11-12T11:08:00Z"/>
          <w:rFonts w:cstheme="minorHAnsi"/>
          <w:lang w:val="sr-Cyrl-RS"/>
          <w:rPrChange w:id="10914" w:author="Admin" w:date="2025-11-12T11:15:00Z">
            <w:rPr>
              <w:ins w:id="1091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916" w:author="Admin" w:date="2025-11-12T11:08:00Z">
        <w:r w:rsidRPr="00984759">
          <w:rPr>
            <w:rFonts w:cstheme="minorHAnsi"/>
            <w:rPrChange w:id="1091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Директор школе одређује чланове Тима који ће у ситуацији кризног догађаја прикупљати, проверавати веродостојност и селекционисати информације у вези са кризним догађајем. Чланови Тима које одреди директор за задатке информисања ће припремати саопштења за јавност и дистрибуирати информације медијима, родитељима, ученицима, запосленима и широј средини.  </w:t>
        </w:r>
      </w:ins>
    </w:p>
    <w:p w14:paraId="15B9A02A" w14:textId="77777777" w:rsidR="000C6F19" w:rsidRPr="00984759" w:rsidRDefault="000C6F19" w:rsidP="000C6F19">
      <w:pPr>
        <w:rPr>
          <w:ins w:id="10918" w:author="Admin" w:date="2025-11-12T11:08:00Z"/>
          <w:rFonts w:cstheme="minorHAnsi"/>
          <w:lang w:val="sr-Cyrl-RS"/>
          <w:rPrChange w:id="10919" w:author="Admin" w:date="2025-11-12T11:15:00Z">
            <w:rPr>
              <w:ins w:id="1092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921" w:author="Admin" w:date="2025-11-12T11:08:00Z">
        <w:r w:rsidRPr="00984759">
          <w:rPr>
            <w:rFonts w:cstheme="minorHAnsi"/>
            <w:rPrChange w:id="10922" w:author="Admin" w:date="2025-11-12T11:15:00Z">
              <w:rPr>
                <w:rFonts w:ascii="Times New Roman" w:hAnsi="Times New Roman" w:cs="Times New Roman"/>
              </w:rPr>
            </w:rPrChange>
          </w:rPr>
          <w:t>Директор школе одређује особу која даје изјаве за јавност.</w:t>
        </w:r>
      </w:ins>
    </w:p>
    <w:p w14:paraId="0D4232F8" w14:textId="77777777" w:rsidR="000C6F19" w:rsidRPr="00984759" w:rsidRDefault="000C6F19" w:rsidP="000C6F19">
      <w:pPr>
        <w:rPr>
          <w:ins w:id="10923" w:author="Admin" w:date="2025-11-12T11:08:00Z"/>
          <w:rFonts w:cstheme="minorHAnsi"/>
          <w:lang w:val="sr-Cyrl-RS"/>
          <w:rPrChange w:id="10924" w:author="Admin" w:date="2025-11-12T11:15:00Z">
            <w:rPr>
              <w:ins w:id="1092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926" w:author="Admin" w:date="2025-11-12T11:08:00Z">
        <w:r w:rsidRPr="00984759">
          <w:rPr>
            <w:rFonts w:cstheme="minorHAnsi"/>
            <w:rPrChange w:id="1092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За комуникаацију са ученицима и родитељима користиће се одељењске Вибер групе које су се до сада показале као веома ефикасне у прослеђивању информација. Сваки одељењски старешина задужен је за комуницирање са својим ученицима и њиховим родитељима/старатељима, а у ситуацији кризног догађаја прослеђује само и искључиво информације које добије од Тима за кризне догађаје и запосленог којег је именовао директор школе. </w:t>
        </w:r>
      </w:ins>
    </w:p>
    <w:p w14:paraId="3FAA180E" w14:textId="77777777" w:rsidR="000C6F19" w:rsidRPr="00984759" w:rsidRDefault="000C6F19" w:rsidP="000C6F19">
      <w:pPr>
        <w:rPr>
          <w:ins w:id="10928" w:author="Admin" w:date="2025-11-12T11:08:00Z"/>
          <w:rFonts w:cstheme="minorHAnsi"/>
          <w:rPrChange w:id="10929" w:author="Admin" w:date="2025-11-12T11:15:00Z">
            <w:rPr>
              <w:ins w:id="10930" w:author="Admin" w:date="2025-11-12T11:08:00Z"/>
              <w:rFonts w:ascii="Times New Roman" w:hAnsi="Times New Roman" w:cs="Times New Roman"/>
            </w:rPr>
          </w:rPrChange>
        </w:rPr>
      </w:pPr>
      <w:ins w:id="10931" w:author="Admin" w:date="2025-11-12T11:08:00Z">
        <w:r w:rsidRPr="00984759">
          <w:rPr>
            <w:rFonts w:cstheme="minorHAnsi"/>
            <w:rPrChange w:id="10932" w:author="Admin" w:date="2025-11-12T11:15:00Z">
              <w:rPr>
                <w:rFonts w:ascii="Times New Roman" w:hAnsi="Times New Roman" w:cs="Times New Roman"/>
              </w:rPr>
            </w:rPrChange>
          </w:rPr>
          <w:t>За припрему саопштења за ученике, родитеље и медије користиће се модели из приручника “Психолошке кризне интервенције у обарзовно-васпитним установама” Министарства просвете Републике Србије и Друштва психолога Србије ауторки проф.др Јелене Влајковић и мр Ане Влајковић.</w:t>
        </w:r>
      </w:ins>
    </w:p>
    <w:p w14:paraId="7B69A142" w14:textId="77777777" w:rsidR="000C6F19" w:rsidRPr="00984759" w:rsidRDefault="000C6F19" w:rsidP="000C6F19">
      <w:pPr>
        <w:rPr>
          <w:ins w:id="10933" w:author="Admin" w:date="2025-11-12T11:08:00Z"/>
          <w:rFonts w:cstheme="minorHAnsi"/>
          <w:rPrChange w:id="10934" w:author="Admin" w:date="2025-11-12T11:15:00Z">
            <w:rPr>
              <w:ins w:id="10935" w:author="Admin" w:date="2025-11-12T11:08:00Z"/>
              <w:rFonts w:ascii="Times New Roman" w:hAnsi="Times New Roman" w:cs="Times New Roman"/>
            </w:rPr>
          </w:rPrChange>
        </w:rPr>
      </w:pPr>
    </w:p>
    <w:p w14:paraId="1E5C4874" w14:textId="77777777" w:rsidR="000C6F19" w:rsidRPr="00984759" w:rsidRDefault="000C6F19" w:rsidP="000C6F19">
      <w:pPr>
        <w:rPr>
          <w:ins w:id="10936" w:author="Admin" w:date="2025-11-12T11:08:00Z"/>
          <w:rFonts w:cstheme="minorHAnsi"/>
          <w:rPrChange w:id="10937" w:author="Admin" w:date="2025-11-12T11:15:00Z">
            <w:rPr>
              <w:ins w:id="10938" w:author="Admin" w:date="2025-11-12T11:08:00Z"/>
              <w:rFonts w:ascii="Times New Roman" w:hAnsi="Times New Roman" w:cs="Times New Roman"/>
            </w:rPr>
          </w:rPrChange>
        </w:rPr>
      </w:pPr>
      <w:ins w:id="10939" w:author="Admin" w:date="2025-11-12T11:08:00Z">
        <w:r w:rsidRPr="00984759">
          <w:rPr>
            <w:rFonts w:cstheme="minorHAnsi"/>
            <w:rPrChange w:id="1094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ПРОГРАМ СТРУЧНОГ УСАВРШАВАЊА ЗАПОСЛЕНИХ У ВЕЗИ СА КРИЗНИМ ДОГАЂАЈИМА </w:t>
        </w:r>
      </w:ins>
    </w:p>
    <w:p w14:paraId="55545E22" w14:textId="77777777" w:rsidR="000C6F19" w:rsidRPr="00984759" w:rsidRDefault="000C6F19" w:rsidP="000C6F19">
      <w:pPr>
        <w:rPr>
          <w:ins w:id="10941" w:author="Admin" w:date="2025-11-12T11:08:00Z"/>
          <w:rFonts w:cstheme="minorHAnsi"/>
          <w:rPrChange w:id="10942" w:author="Admin" w:date="2025-11-12T11:15:00Z">
            <w:rPr>
              <w:ins w:id="10943" w:author="Admin" w:date="2025-11-12T11:08:00Z"/>
              <w:rFonts w:ascii="Times New Roman" w:hAnsi="Times New Roman" w:cs="Times New Roman"/>
            </w:rPr>
          </w:rPrChange>
        </w:rPr>
      </w:pPr>
      <w:ins w:id="10944" w:author="Admin" w:date="2025-11-12T11:08:00Z">
        <w:r w:rsidRPr="00984759">
          <w:rPr>
            <w:rFonts w:cstheme="minorHAnsi"/>
            <w:rPrChange w:id="1094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20AC2FF2" w14:textId="77777777" w:rsidR="000C6F19" w:rsidRPr="00984759" w:rsidRDefault="000C6F19" w:rsidP="000C6F19">
      <w:pPr>
        <w:rPr>
          <w:ins w:id="10946" w:author="Admin" w:date="2025-11-12T11:08:00Z"/>
          <w:rFonts w:cstheme="minorHAnsi"/>
          <w:rPrChange w:id="10947" w:author="Admin" w:date="2025-11-12T11:15:00Z">
            <w:rPr>
              <w:ins w:id="10948" w:author="Admin" w:date="2025-11-12T11:08:00Z"/>
              <w:rFonts w:ascii="Times New Roman" w:hAnsi="Times New Roman" w:cs="Times New Roman"/>
            </w:rPr>
          </w:rPrChange>
        </w:rPr>
      </w:pPr>
      <w:ins w:id="10949" w:author="Admin" w:date="2025-11-12T11:08:00Z">
        <w:r w:rsidRPr="00984759">
          <w:rPr>
            <w:rFonts w:cstheme="minorHAnsi"/>
            <w:rPrChange w:id="1095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У циљу јачања компетенција установе за пружање психосоцијалне подршке, реализацију плана евакуације, генерално јачања ефикасности реаговања установе у различитим кризним ситуацијама, у школи се предвиђа стручно усвршавање запослених из следећих области: </w:t>
        </w:r>
      </w:ins>
    </w:p>
    <w:p w14:paraId="08B8187B" w14:textId="77777777" w:rsidR="000C6F19" w:rsidRPr="00984759" w:rsidRDefault="000C6F19" w:rsidP="000C6F19">
      <w:pPr>
        <w:rPr>
          <w:ins w:id="10951" w:author="Admin" w:date="2025-11-12T11:08:00Z"/>
          <w:rFonts w:cstheme="minorHAnsi"/>
          <w:rPrChange w:id="10952" w:author="Admin" w:date="2025-11-12T11:15:00Z">
            <w:rPr>
              <w:ins w:id="10953" w:author="Admin" w:date="2025-11-12T11:08:00Z"/>
              <w:rFonts w:ascii="Times New Roman" w:hAnsi="Times New Roman" w:cs="Times New Roman"/>
            </w:rPr>
          </w:rPrChange>
        </w:rPr>
      </w:pPr>
      <w:ins w:id="10954" w:author="Admin" w:date="2025-11-12T11:08:00Z">
        <w:r w:rsidRPr="00984759">
          <w:rPr>
            <w:rFonts w:cstheme="minorHAnsi"/>
            <w:rPrChange w:id="10955" w:author="Admin" w:date="2025-11-12T11:15:00Z">
              <w:rPr>
                <w:rFonts w:ascii="Times New Roman" w:hAnsi="Times New Roman" w:cs="Times New Roman"/>
              </w:rPr>
            </w:rPrChange>
          </w:rPr>
          <w:lastRenderedPageBreak/>
          <w:t xml:space="preserve"> </w:t>
        </w:r>
      </w:ins>
    </w:p>
    <w:p w14:paraId="198FD7B0" w14:textId="77777777" w:rsidR="000C6F19" w:rsidRPr="00984759" w:rsidRDefault="000C6F19" w:rsidP="000C6F19">
      <w:pPr>
        <w:rPr>
          <w:ins w:id="10956" w:author="Admin" w:date="2025-11-12T11:08:00Z"/>
          <w:rFonts w:cstheme="minorHAnsi"/>
          <w:lang w:val="sr-Cyrl-RS"/>
          <w:rPrChange w:id="10957" w:author="Admin" w:date="2025-11-12T11:15:00Z">
            <w:rPr>
              <w:ins w:id="10958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959" w:author="Admin" w:date="2025-11-12T11:08:00Z">
        <w:r w:rsidRPr="00984759">
          <w:rPr>
            <w:rFonts w:cstheme="minorHAnsi"/>
            <w:rPrChange w:id="10960" w:author="Admin" w:date="2025-11-12T11:15:00Z">
              <w:rPr>
                <w:rFonts w:ascii="Times New Roman" w:hAnsi="Times New Roman" w:cs="Times New Roman"/>
              </w:rPr>
            </w:rPrChange>
          </w:rPr>
          <w:t>1. Обука у пружању прве помоћи-у сарадњи са службом опште медицине ДЗ</w:t>
        </w:r>
        <w:r w:rsidRPr="00984759">
          <w:rPr>
            <w:rFonts w:cstheme="minorHAnsi"/>
            <w:lang w:val="sr-Cyrl-RS"/>
            <w:rPrChange w:id="10961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Гњилане </w:t>
        </w:r>
        <w:r w:rsidRPr="00984759">
          <w:rPr>
            <w:rFonts w:cstheme="minorHAnsi"/>
            <w:rPrChange w:id="1096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Црвеним крстом </w:t>
        </w:r>
        <w:r w:rsidRPr="00984759">
          <w:rPr>
            <w:rFonts w:cstheme="minorHAnsi"/>
            <w:lang w:val="sr-Cyrl-RS"/>
            <w:rPrChange w:id="10963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Гњилане</w:t>
        </w:r>
        <w:r w:rsidRPr="00984759">
          <w:rPr>
            <w:rFonts w:cstheme="minorHAnsi"/>
            <w:rPrChange w:id="1096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и периодично практичне вежбе из пружања прве помоћи. </w:t>
        </w:r>
      </w:ins>
    </w:p>
    <w:p w14:paraId="3E524CD6" w14:textId="77777777" w:rsidR="000C6F19" w:rsidRPr="00984759" w:rsidRDefault="000C6F19" w:rsidP="000C6F19">
      <w:pPr>
        <w:rPr>
          <w:ins w:id="10965" w:author="Admin" w:date="2025-11-12T11:08:00Z"/>
          <w:rFonts w:cstheme="minorHAnsi"/>
          <w:lang w:val="sr-Cyrl-RS"/>
          <w:rPrChange w:id="10966" w:author="Admin" w:date="2025-11-12T11:15:00Z">
            <w:rPr>
              <w:ins w:id="10967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968" w:author="Admin" w:date="2025-11-12T11:08:00Z">
        <w:r w:rsidRPr="00984759">
          <w:rPr>
            <w:rFonts w:cstheme="minorHAnsi"/>
            <w:rPrChange w:id="10969" w:author="Admin" w:date="2025-11-12T11:15:00Z">
              <w:rPr>
                <w:rFonts w:ascii="Times New Roman" w:hAnsi="Times New Roman" w:cs="Times New Roman"/>
              </w:rPr>
            </w:rPrChange>
          </w:rPr>
          <w:t>2. Обука из противпожарне заштите и р</w:t>
        </w:r>
        <w:r w:rsidRPr="00984759">
          <w:rPr>
            <w:rFonts w:cstheme="minorHAnsi"/>
            <w:lang w:val="sr-Cyrl-RS"/>
            <w:rPrChange w:id="10970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е</w:t>
        </w:r>
        <w:r w:rsidRPr="00984759">
          <w:rPr>
            <w:rFonts w:cstheme="minorHAnsi"/>
            <w:rPrChange w:id="10971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аговања у ситуацијама пожара-у сарадњи са Ватрогасном јединицом, периодично практичне вежбе. </w:t>
        </w:r>
      </w:ins>
    </w:p>
    <w:p w14:paraId="765A75AC" w14:textId="77777777" w:rsidR="000C6F19" w:rsidRPr="00984759" w:rsidRDefault="000C6F19" w:rsidP="000C6F19">
      <w:pPr>
        <w:rPr>
          <w:ins w:id="10972" w:author="Admin" w:date="2025-11-12T11:08:00Z"/>
          <w:rFonts w:cstheme="minorHAnsi"/>
          <w:lang w:val="sr-Cyrl-RS"/>
          <w:rPrChange w:id="10973" w:author="Admin" w:date="2025-11-12T11:15:00Z">
            <w:rPr>
              <w:ins w:id="10974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975" w:author="Admin" w:date="2025-11-12T11:08:00Z">
        <w:r w:rsidRPr="00984759">
          <w:rPr>
            <w:rFonts w:cstheme="minorHAnsi"/>
            <w:rPrChange w:id="10976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3. Обука у реализацији плана евакуације за запослене </w:t>
        </w:r>
      </w:ins>
    </w:p>
    <w:p w14:paraId="07612FB7" w14:textId="77777777" w:rsidR="000C6F19" w:rsidRPr="00984759" w:rsidRDefault="000C6F19" w:rsidP="000C6F19">
      <w:pPr>
        <w:rPr>
          <w:ins w:id="10977" w:author="Admin" w:date="2025-11-12T11:08:00Z"/>
          <w:rFonts w:cstheme="minorHAnsi"/>
          <w:lang w:val="sr-Cyrl-RS"/>
          <w:rPrChange w:id="10978" w:author="Admin" w:date="2025-11-12T11:15:00Z">
            <w:rPr>
              <w:ins w:id="10979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980" w:author="Admin" w:date="2025-11-12T11:08:00Z">
        <w:r w:rsidRPr="00984759">
          <w:rPr>
            <w:rFonts w:cstheme="minorHAnsi"/>
            <w:rPrChange w:id="10981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4. Обуке у пружању психосоцијалне помоћи ученицима-у сарадњи са психологом и психијатром ДЗ </w:t>
        </w:r>
        <w:r w:rsidRPr="00984759">
          <w:rPr>
            <w:rFonts w:cstheme="minorHAnsi"/>
            <w:lang w:val="sr-Cyrl-RS"/>
            <w:rPrChange w:id="10982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Гњилане</w:t>
        </w:r>
        <w:r w:rsidRPr="00984759">
          <w:rPr>
            <w:rFonts w:cstheme="minorHAnsi"/>
            <w:rPrChange w:id="1098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, Центром за социјални рад општине </w:t>
        </w:r>
        <w:r w:rsidRPr="00984759">
          <w:rPr>
            <w:rFonts w:cstheme="minorHAnsi"/>
            <w:lang w:val="sr-Cyrl-RS"/>
            <w:rPrChange w:id="10984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Гњилане</w:t>
        </w:r>
        <w:r w:rsidRPr="00984759">
          <w:rPr>
            <w:rFonts w:cstheme="minorHAnsi"/>
            <w:rPrChange w:id="10985" w:author="Admin" w:date="2025-11-12T11:15:00Z">
              <w:rPr>
                <w:rFonts w:ascii="Times New Roman" w:hAnsi="Times New Roman" w:cs="Times New Roman"/>
              </w:rPr>
            </w:rPrChange>
          </w:rPr>
          <w:t>, Министарством просвете Републике</w:t>
        </w:r>
        <w:r w:rsidRPr="00984759">
          <w:rPr>
            <w:rFonts w:cstheme="minorHAnsi"/>
            <w:lang w:val="sr-Cyrl-RS"/>
            <w:rPrChange w:id="10986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</w:t>
        </w:r>
        <w:r w:rsidRPr="00984759">
          <w:rPr>
            <w:rFonts w:cstheme="minorHAnsi"/>
            <w:rPrChange w:id="1098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Србије, Школском управом </w:t>
        </w:r>
        <w:r w:rsidRPr="00984759">
          <w:rPr>
            <w:rFonts w:cstheme="minorHAnsi"/>
            <w:lang w:val="sr-Cyrl-RS"/>
            <w:rPrChange w:id="10988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Косовска Митровица.</w:t>
        </w:r>
      </w:ins>
    </w:p>
    <w:p w14:paraId="36702612" w14:textId="77777777" w:rsidR="000C6F19" w:rsidRPr="00984759" w:rsidRDefault="000C6F19" w:rsidP="000C6F19">
      <w:pPr>
        <w:rPr>
          <w:ins w:id="10989" w:author="Admin" w:date="2025-11-12T11:08:00Z"/>
          <w:rFonts w:cstheme="minorHAnsi"/>
          <w:lang w:val="sr-Cyrl-RS"/>
          <w:rPrChange w:id="10990" w:author="Admin" w:date="2025-11-12T11:15:00Z">
            <w:rPr>
              <w:ins w:id="10991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992" w:author="Admin" w:date="2025-11-12T11:08:00Z">
        <w:r w:rsidRPr="00984759">
          <w:rPr>
            <w:rFonts w:cstheme="minorHAnsi"/>
            <w:rPrChange w:id="10993" w:author="Admin" w:date="2025-11-12T11:15:00Z">
              <w:rPr>
                <w:rFonts w:ascii="Times New Roman" w:hAnsi="Times New Roman" w:cs="Times New Roman"/>
              </w:rPr>
            </w:rPrChange>
          </w:rPr>
          <w:t>5. Обука о реаговању у ситуацијама природних катастрофа као што су земљотреси, поплаве и др</w:t>
        </w:r>
        <w:r w:rsidRPr="00984759">
          <w:rPr>
            <w:rFonts w:cstheme="minorHAnsi"/>
            <w:lang w:val="sr-Cyrl-RS"/>
            <w:rPrChange w:id="10994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.</w:t>
        </w:r>
      </w:ins>
    </w:p>
    <w:p w14:paraId="077148EC" w14:textId="77777777" w:rsidR="000C6F19" w:rsidRPr="00984759" w:rsidRDefault="000C6F19" w:rsidP="000C6F19">
      <w:pPr>
        <w:rPr>
          <w:ins w:id="10995" w:author="Admin" w:date="2025-11-12T11:08:00Z"/>
          <w:rFonts w:cstheme="minorHAnsi"/>
          <w:lang w:val="sr-Cyrl-RS"/>
          <w:rPrChange w:id="10996" w:author="Admin" w:date="2025-11-12T11:15:00Z">
            <w:rPr>
              <w:ins w:id="10997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0998" w:author="Admin" w:date="2025-11-12T11:08:00Z">
        <w:r w:rsidRPr="00984759">
          <w:rPr>
            <w:rFonts w:cstheme="minorHAnsi"/>
            <w:rPrChange w:id="1099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6. Обука о реаговању у ситуацијама нарушене безбедности ученика и запослених-у сарадњи са Министарством унутрашњих послова Републике Србије. </w:t>
        </w:r>
      </w:ins>
    </w:p>
    <w:p w14:paraId="20074B0C" w14:textId="77777777" w:rsidR="000C6F19" w:rsidRPr="00984759" w:rsidRDefault="000C6F19" w:rsidP="000C6F19">
      <w:pPr>
        <w:rPr>
          <w:ins w:id="11000" w:author="Admin" w:date="2025-11-12T11:08:00Z"/>
          <w:rFonts w:cstheme="minorHAnsi"/>
          <w:lang w:val="sr-Cyrl-RS"/>
          <w:rPrChange w:id="11001" w:author="Admin" w:date="2025-11-12T11:15:00Z">
            <w:rPr>
              <w:ins w:id="11002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003" w:author="Admin" w:date="2025-11-12T11:08:00Z">
        <w:r w:rsidRPr="00984759">
          <w:rPr>
            <w:rFonts w:cstheme="minorHAnsi"/>
            <w:rPrChange w:id="11004" w:author="Admin" w:date="2025-11-12T11:15:00Z">
              <w:rPr>
                <w:rFonts w:ascii="Times New Roman" w:hAnsi="Times New Roman" w:cs="Times New Roman"/>
              </w:rPr>
            </w:rPrChange>
          </w:rPr>
          <w:t>7. Обука о информисању и извештавању у складу са јавним интересом у ситуацијама кризних догађаја</w:t>
        </w:r>
        <w:r w:rsidRPr="00984759">
          <w:rPr>
            <w:rFonts w:cstheme="minorHAnsi"/>
            <w:lang w:val="sr-Cyrl-RS"/>
            <w:rPrChange w:id="11005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.</w:t>
        </w:r>
      </w:ins>
    </w:p>
    <w:p w14:paraId="52D6BF82" w14:textId="77777777" w:rsidR="000C6F19" w:rsidRPr="00984759" w:rsidRDefault="000C6F19" w:rsidP="000C6F19">
      <w:pPr>
        <w:rPr>
          <w:ins w:id="11006" w:author="Admin" w:date="2025-11-12T11:08:00Z"/>
          <w:rFonts w:cstheme="minorHAnsi"/>
          <w:rPrChange w:id="11007" w:author="Admin" w:date="2025-11-12T11:15:00Z">
            <w:rPr>
              <w:ins w:id="11008" w:author="Admin" w:date="2025-11-12T11:08:00Z"/>
              <w:rFonts w:ascii="Times New Roman" w:hAnsi="Times New Roman" w:cs="Times New Roman"/>
            </w:rPr>
          </w:rPrChange>
        </w:rPr>
      </w:pPr>
      <w:ins w:id="11009" w:author="Admin" w:date="2025-11-12T11:08:00Z">
        <w:r w:rsidRPr="00984759">
          <w:rPr>
            <w:rFonts w:cstheme="minorHAnsi"/>
            <w:rPrChange w:id="1101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Тим за кризне ситуације ће у сарадњи са Тимом за стручно усавршавање сваке школске године донети план стручног усавршавања који ће обухватити једну или више едукација из наведених области. </w:t>
        </w:r>
      </w:ins>
    </w:p>
    <w:p w14:paraId="137DC841" w14:textId="77777777" w:rsidR="000C6F19" w:rsidRPr="00984759" w:rsidRDefault="000C6F19" w:rsidP="000C6F19">
      <w:pPr>
        <w:rPr>
          <w:ins w:id="11011" w:author="Admin" w:date="2025-11-12T11:08:00Z"/>
          <w:rFonts w:cstheme="minorHAnsi"/>
          <w:lang w:val="sr-Cyrl-RS"/>
          <w:rPrChange w:id="11012" w:author="Admin" w:date="2025-11-12T11:15:00Z">
            <w:rPr>
              <w:ins w:id="11013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014" w:author="Admin" w:date="2025-11-12T11:08:00Z">
        <w:r w:rsidRPr="00984759">
          <w:rPr>
            <w:rFonts w:cstheme="minorHAnsi"/>
            <w:rPrChange w:id="1101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5B7819E9" w14:textId="77777777" w:rsidR="000C6F19" w:rsidRPr="00984759" w:rsidRDefault="000C6F19" w:rsidP="000C6F19">
      <w:pPr>
        <w:rPr>
          <w:ins w:id="11016" w:author="Admin" w:date="2025-11-12T11:08:00Z"/>
          <w:rFonts w:cstheme="minorHAnsi"/>
          <w:lang w:val="sr-Cyrl-RS"/>
          <w:rPrChange w:id="11017" w:author="Admin" w:date="2025-11-12T11:15:00Z">
            <w:rPr>
              <w:ins w:id="11018" w:author="Admin" w:date="2025-11-12T11:08:00Z"/>
              <w:rFonts w:ascii="Times New Roman" w:hAnsi="Times New Roman" w:cs="Times New Roman"/>
              <w:lang w:val="sr-Cyrl-RS"/>
            </w:rPr>
          </w:rPrChange>
        </w:rPr>
      </w:pPr>
    </w:p>
    <w:p w14:paraId="2986F79B" w14:textId="77777777" w:rsidR="000C6F19" w:rsidRPr="00984759" w:rsidRDefault="000C6F19" w:rsidP="000C6F19">
      <w:pPr>
        <w:rPr>
          <w:ins w:id="11019" w:author="Admin" w:date="2025-11-12T11:08:00Z"/>
          <w:rFonts w:cstheme="minorHAnsi"/>
          <w:rPrChange w:id="11020" w:author="Admin" w:date="2025-11-12T11:15:00Z">
            <w:rPr>
              <w:ins w:id="11021" w:author="Admin" w:date="2025-11-12T11:08:00Z"/>
              <w:rFonts w:ascii="Times New Roman" w:hAnsi="Times New Roman" w:cs="Times New Roman"/>
            </w:rPr>
          </w:rPrChange>
        </w:rPr>
      </w:pPr>
      <w:ins w:id="11022" w:author="Admin" w:date="2025-11-12T11:08:00Z">
        <w:r w:rsidRPr="00984759">
          <w:rPr>
            <w:rFonts w:cstheme="minorHAnsi"/>
            <w:rPrChange w:id="1102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ПРОГРАМ ПОДИЗАЊА БЕЗБЕДНОСНЕ КУЛТУРЕ </w:t>
        </w:r>
      </w:ins>
    </w:p>
    <w:p w14:paraId="39D5C7BB" w14:textId="77777777" w:rsidR="000C6F19" w:rsidRPr="00984759" w:rsidRDefault="000C6F19" w:rsidP="000C6F19">
      <w:pPr>
        <w:rPr>
          <w:ins w:id="11024" w:author="Admin" w:date="2025-11-12T11:08:00Z"/>
          <w:rFonts w:cstheme="minorHAnsi"/>
          <w:rPrChange w:id="11025" w:author="Admin" w:date="2025-11-12T11:15:00Z">
            <w:rPr>
              <w:ins w:id="11026" w:author="Admin" w:date="2025-11-12T11:08:00Z"/>
              <w:rFonts w:ascii="Times New Roman" w:hAnsi="Times New Roman" w:cs="Times New Roman"/>
            </w:rPr>
          </w:rPrChange>
        </w:rPr>
      </w:pPr>
      <w:ins w:id="11027" w:author="Admin" w:date="2025-11-12T11:08:00Z">
        <w:r w:rsidRPr="00984759">
          <w:rPr>
            <w:rFonts w:cstheme="minorHAnsi"/>
            <w:rPrChange w:id="1102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595C2347" w14:textId="77777777" w:rsidR="000C6F19" w:rsidRPr="00984759" w:rsidRDefault="000C6F19" w:rsidP="000C6F19">
      <w:pPr>
        <w:rPr>
          <w:ins w:id="11029" w:author="Admin" w:date="2025-11-12T11:08:00Z"/>
          <w:rFonts w:cstheme="minorHAnsi"/>
          <w:rPrChange w:id="11030" w:author="Admin" w:date="2025-11-12T11:15:00Z">
            <w:rPr>
              <w:ins w:id="11031" w:author="Admin" w:date="2025-11-12T11:08:00Z"/>
              <w:rFonts w:ascii="Times New Roman" w:hAnsi="Times New Roman" w:cs="Times New Roman"/>
            </w:rPr>
          </w:rPrChange>
        </w:rPr>
      </w:pPr>
      <w:ins w:id="11032" w:author="Admin" w:date="2025-11-12T11:08:00Z">
        <w:r w:rsidRPr="00984759">
          <w:rPr>
            <w:rFonts w:cstheme="minorHAnsi"/>
            <w:rPrChange w:id="1103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3EC24C89" w14:textId="77777777" w:rsidR="000C6F19" w:rsidRPr="00984759" w:rsidRDefault="000C6F19" w:rsidP="000C6F19">
      <w:pPr>
        <w:rPr>
          <w:ins w:id="11034" w:author="Admin" w:date="2025-11-12T11:08:00Z"/>
          <w:rFonts w:cstheme="minorHAnsi"/>
          <w:rPrChange w:id="11035" w:author="Admin" w:date="2025-11-12T11:15:00Z">
            <w:rPr>
              <w:ins w:id="11036" w:author="Admin" w:date="2025-11-12T11:08:00Z"/>
              <w:rFonts w:ascii="Times New Roman" w:hAnsi="Times New Roman" w:cs="Times New Roman"/>
            </w:rPr>
          </w:rPrChange>
        </w:rPr>
      </w:pPr>
      <w:ins w:id="11037" w:author="Admin" w:date="2025-11-12T11:08:00Z">
        <w:r w:rsidRPr="00984759">
          <w:rPr>
            <w:rFonts w:cstheme="minorHAnsi"/>
            <w:rPrChange w:id="1103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Са циљем подизања безбедносне културе ученика и запослених школа ће предузимати следеће активности: </w:t>
        </w:r>
      </w:ins>
    </w:p>
    <w:p w14:paraId="3EFEF345" w14:textId="77777777" w:rsidR="000C6F19" w:rsidRPr="00984759" w:rsidRDefault="000C6F19" w:rsidP="000C6F19">
      <w:pPr>
        <w:rPr>
          <w:ins w:id="11039" w:author="Admin" w:date="2025-11-12T11:08:00Z"/>
          <w:rFonts w:cstheme="minorHAnsi"/>
          <w:rPrChange w:id="11040" w:author="Admin" w:date="2025-11-12T11:15:00Z">
            <w:rPr>
              <w:ins w:id="11041" w:author="Admin" w:date="2025-11-12T11:08:00Z"/>
              <w:rFonts w:ascii="Times New Roman" w:hAnsi="Times New Roman" w:cs="Times New Roman"/>
            </w:rPr>
          </w:rPrChange>
        </w:rPr>
      </w:pPr>
      <w:ins w:id="11042" w:author="Admin" w:date="2025-11-12T11:08:00Z">
        <w:r w:rsidRPr="00984759">
          <w:rPr>
            <w:rFonts w:cstheme="minorHAnsi"/>
            <w:rPrChange w:id="1104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55C76D31" w14:textId="77777777" w:rsidR="000C6F19" w:rsidRPr="00984759" w:rsidRDefault="000C6F19" w:rsidP="000C6F19">
      <w:pPr>
        <w:rPr>
          <w:ins w:id="11044" w:author="Admin" w:date="2025-11-12T11:08:00Z"/>
          <w:rFonts w:cstheme="minorHAnsi"/>
          <w:rPrChange w:id="11045" w:author="Admin" w:date="2025-11-12T11:15:00Z">
            <w:rPr>
              <w:ins w:id="11046" w:author="Admin" w:date="2025-11-12T11:08:00Z"/>
              <w:rFonts w:ascii="Times New Roman" w:hAnsi="Times New Roman" w:cs="Times New Roman"/>
            </w:rPr>
          </w:rPrChange>
        </w:rPr>
      </w:pPr>
      <w:ins w:id="11047" w:author="Admin" w:date="2025-11-12T11:08:00Z">
        <w:r w:rsidRPr="00984759">
          <w:rPr>
            <w:rFonts w:cstheme="minorHAnsi"/>
            <w:rPrChange w:id="1104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1. Акционо истраживање на тему безбедносне културе ученика и запослених. </w:t>
        </w:r>
      </w:ins>
    </w:p>
    <w:p w14:paraId="5EB4C372" w14:textId="77777777" w:rsidR="000C6F19" w:rsidRPr="00984759" w:rsidRDefault="000C6F19" w:rsidP="000C6F19">
      <w:pPr>
        <w:rPr>
          <w:ins w:id="11049" w:author="Admin" w:date="2025-11-12T11:08:00Z"/>
          <w:rFonts w:cstheme="minorHAnsi"/>
          <w:lang w:val="sr-Cyrl-RS"/>
          <w:rPrChange w:id="11050" w:author="Admin" w:date="2025-11-12T11:15:00Z">
            <w:rPr>
              <w:ins w:id="11051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052" w:author="Admin" w:date="2025-11-12T11:08:00Z">
        <w:r w:rsidRPr="00984759">
          <w:rPr>
            <w:rFonts w:cstheme="minorHAnsi"/>
            <w:rPrChange w:id="11053" w:author="Admin" w:date="2025-11-12T11:15:00Z">
              <w:rPr>
                <w:rFonts w:ascii="Times New Roman" w:hAnsi="Times New Roman" w:cs="Times New Roman"/>
              </w:rPr>
            </w:rPrChange>
          </w:rPr>
          <w:t>2. Едукација ученика да препознају опасне и кризне ситуације-предавања, трибине, гостовања стручњака по позиву, радионице, ИКТ квизови</w:t>
        </w:r>
        <w:r w:rsidRPr="00984759">
          <w:rPr>
            <w:rFonts w:cstheme="minorHAnsi"/>
            <w:lang w:val="sr-Cyrl-RS"/>
            <w:rPrChange w:id="11054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.</w:t>
        </w:r>
      </w:ins>
    </w:p>
    <w:p w14:paraId="57BAD3AA" w14:textId="77777777" w:rsidR="000C6F19" w:rsidRPr="00984759" w:rsidRDefault="000C6F19" w:rsidP="000C6F19">
      <w:pPr>
        <w:rPr>
          <w:ins w:id="11055" w:author="Admin" w:date="2025-11-12T11:08:00Z"/>
          <w:rFonts w:cstheme="minorHAnsi"/>
          <w:rPrChange w:id="11056" w:author="Admin" w:date="2025-11-12T11:15:00Z">
            <w:rPr>
              <w:ins w:id="11057" w:author="Admin" w:date="2025-11-12T11:08:00Z"/>
              <w:rFonts w:ascii="Times New Roman" w:hAnsi="Times New Roman" w:cs="Times New Roman"/>
            </w:rPr>
          </w:rPrChange>
        </w:rPr>
      </w:pPr>
      <w:ins w:id="11058" w:author="Admin" w:date="2025-11-12T11:08:00Z">
        <w:r w:rsidRPr="00984759">
          <w:rPr>
            <w:rFonts w:cstheme="minorHAnsi"/>
            <w:rPrChange w:id="1105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3. Едукација ученика и запослених о начинима реаговања у кризним ситуацијама. </w:t>
        </w:r>
      </w:ins>
    </w:p>
    <w:p w14:paraId="35570623" w14:textId="77777777" w:rsidR="000C6F19" w:rsidRPr="00984759" w:rsidRDefault="000C6F19" w:rsidP="000C6F19">
      <w:pPr>
        <w:rPr>
          <w:ins w:id="11060" w:author="Admin" w:date="2025-11-12T11:08:00Z"/>
          <w:rFonts w:cstheme="minorHAnsi"/>
          <w:rPrChange w:id="11061" w:author="Admin" w:date="2025-11-12T11:15:00Z">
            <w:rPr>
              <w:ins w:id="11062" w:author="Admin" w:date="2025-11-12T11:08:00Z"/>
              <w:rFonts w:ascii="Times New Roman" w:hAnsi="Times New Roman" w:cs="Times New Roman"/>
            </w:rPr>
          </w:rPrChange>
        </w:rPr>
      </w:pPr>
      <w:ins w:id="11063" w:author="Admin" w:date="2025-11-12T11:08:00Z">
        <w:r w:rsidRPr="00984759">
          <w:rPr>
            <w:rFonts w:cstheme="minorHAnsi"/>
            <w:rPrChange w:id="1106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4. Едукација ученика и запослених о начинима трагања за помоћи у току и након завршетка кризне ситуације. </w:t>
        </w:r>
      </w:ins>
    </w:p>
    <w:p w14:paraId="66933D56" w14:textId="77777777" w:rsidR="000C6F19" w:rsidRPr="00984759" w:rsidRDefault="000C6F19" w:rsidP="000C6F19">
      <w:pPr>
        <w:rPr>
          <w:ins w:id="11065" w:author="Admin" w:date="2025-11-12T11:08:00Z"/>
          <w:rFonts w:cstheme="minorHAnsi"/>
          <w:rPrChange w:id="11066" w:author="Admin" w:date="2025-11-12T11:15:00Z">
            <w:rPr>
              <w:ins w:id="11067" w:author="Admin" w:date="2025-11-12T11:08:00Z"/>
              <w:rFonts w:ascii="Times New Roman" w:hAnsi="Times New Roman" w:cs="Times New Roman"/>
            </w:rPr>
          </w:rPrChange>
        </w:rPr>
      </w:pPr>
      <w:ins w:id="11068" w:author="Admin" w:date="2025-11-12T11:08:00Z">
        <w:r w:rsidRPr="00984759">
          <w:rPr>
            <w:rFonts w:cstheme="minorHAnsi"/>
            <w:rPrChange w:id="1106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5. Едукација ученика и запослених на тему превенције и подизања безбедносне културе у школи, локалној заједници, регионалној и националној безбедности. </w:t>
        </w:r>
      </w:ins>
    </w:p>
    <w:p w14:paraId="39A4F72A" w14:textId="77777777" w:rsidR="000C6F19" w:rsidRPr="00984759" w:rsidRDefault="000C6F19" w:rsidP="000C6F19">
      <w:pPr>
        <w:rPr>
          <w:ins w:id="11070" w:author="Admin" w:date="2025-11-12T11:08:00Z"/>
          <w:rFonts w:cstheme="minorHAnsi"/>
          <w:rPrChange w:id="11071" w:author="Admin" w:date="2025-11-12T11:15:00Z">
            <w:rPr>
              <w:ins w:id="11072" w:author="Admin" w:date="2025-11-12T11:08:00Z"/>
              <w:rFonts w:ascii="Times New Roman" w:hAnsi="Times New Roman" w:cs="Times New Roman"/>
            </w:rPr>
          </w:rPrChange>
        </w:rPr>
      </w:pPr>
      <w:ins w:id="11073" w:author="Admin" w:date="2025-11-12T11:08:00Z">
        <w:r w:rsidRPr="00984759">
          <w:rPr>
            <w:rFonts w:cstheme="minorHAnsi"/>
            <w:rPrChange w:id="1107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08AAE7D1" w14:textId="77777777" w:rsidR="000C6F19" w:rsidRPr="00984759" w:rsidRDefault="000C6F19" w:rsidP="000C6F19">
      <w:pPr>
        <w:rPr>
          <w:ins w:id="11075" w:author="Admin" w:date="2025-11-12T11:08:00Z"/>
          <w:rFonts w:cstheme="minorHAnsi"/>
          <w:rPrChange w:id="11076" w:author="Admin" w:date="2025-11-12T11:15:00Z">
            <w:rPr>
              <w:ins w:id="11077" w:author="Admin" w:date="2025-11-12T11:08:00Z"/>
              <w:rFonts w:ascii="Times New Roman" w:hAnsi="Times New Roman" w:cs="Times New Roman"/>
            </w:rPr>
          </w:rPrChange>
        </w:rPr>
      </w:pPr>
      <w:ins w:id="11078" w:author="Admin" w:date="2025-11-12T11:08:00Z">
        <w:r w:rsidRPr="00984759">
          <w:rPr>
            <w:rFonts w:cstheme="minorHAnsi"/>
            <w:rPrChange w:id="1107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Тим за кризне ситуације ће у сарадњи са Тимом за стручно усавршавање, Тимом за развој школског програмаи Тимом за развојно планирање сваке школске године донети План за подизање безбедносне културе и предвидети и операционализовати активности за ту школску годину. План ће бити саставни део Годишњег плана рада школе, Школског и развојног плана. </w:t>
        </w:r>
      </w:ins>
    </w:p>
    <w:p w14:paraId="1F8C0370" w14:textId="77777777" w:rsidR="000C6F19" w:rsidRPr="00984759" w:rsidRDefault="000C6F19" w:rsidP="000C6F19">
      <w:pPr>
        <w:rPr>
          <w:ins w:id="11080" w:author="Admin" w:date="2025-11-12T11:08:00Z"/>
          <w:rFonts w:cstheme="minorHAnsi"/>
          <w:rPrChange w:id="11081" w:author="Admin" w:date="2025-11-12T11:15:00Z">
            <w:rPr>
              <w:ins w:id="11082" w:author="Admin" w:date="2025-11-12T11:08:00Z"/>
              <w:rFonts w:ascii="Times New Roman" w:hAnsi="Times New Roman" w:cs="Times New Roman"/>
            </w:rPr>
          </w:rPrChange>
        </w:rPr>
      </w:pPr>
      <w:ins w:id="11083" w:author="Admin" w:date="2025-11-12T11:08:00Z">
        <w:r w:rsidRPr="00984759">
          <w:rPr>
            <w:rFonts w:cstheme="minorHAnsi"/>
            <w:rPrChange w:id="1108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596C903D" w14:textId="77777777" w:rsidR="000C6F19" w:rsidRPr="00984759" w:rsidRDefault="000C6F19" w:rsidP="000C6F19">
      <w:pPr>
        <w:rPr>
          <w:ins w:id="11085" w:author="Admin" w:date="2025-11-12T11:08:00Z"/>
          <w:rFonts w:cstheme="minorHAnsi"/>
          <w:rPrChange w:id="11086" w:author="Admin" w:date="2025-11-12T11:15:00Z">
            <w:rPr>
              <w:ins w:id="11087" w:author="Admin" w:date="2025-11-12T11:08:00Z"/>
              <w:rFonts w:ascii="Times New Roman" w:hAnsi="Times New Roman" w:cs="Times New Roman"/>
            </w:rPr>
          </w:rPrChange>
        </w:rPr>
      </w:pPr>
      <w:ins w:id="11088" w:author="Admin" w:date="2025-11-12T11:08:00Z">
        <w:r w:rsidRPr="00984759">
          <w:rPr>
            <w:rFonts w:cstheme="minorHAnsi"/>
            <w:rPrChange w:id="1108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НАЧИНИ РЕАГОВАЊА-КОРАЦИ У ПОСТУПАЊУ УСТАНОВЕ КАДА СЕ ДОГОДИ КРИЗНИ ДОГАЂАЈ </w:t>
        </w:r>
      </w:ins>
    </w:p>
    <w:p w14:paraId="34E668F9" w14:textId="77777777" w:rsidR="000C6F19" w:rsidRPr="00984759" w:rsidRDefault="000C6F19" w:rsidP="000C6F19">
      <w:pPr>
        <w:rPr>
          <w:ins w:id="11090" w:author="Admin" w:date="2025-11-12T11:08:00Z"/>
          <w:rFonts w:cstheme="minorHAnsi"/>
          <w:rPrChange w:id="11091" w:author="Admin" w:date="2025-11-12T11:15:00Z">
            <w:rPr>
              <w:ins w:id="11092" w:author="Admin" w:date="2025-11-12T11:08:00Z"/>
              <w:rFonts w:ascii="Times New Roman" w:hAnsi="Times New Roman" w:cs="Times New Roman"/>
            </w:rPr>
          </w:rPrChange>
        </w:rPr>
      </w:pPr>
      <w:ins w:id="11093" w:author="Admin" w:date="2025-11-12T11:08:00Z">
        <w:r w:rsidRPr="00984759">
          <w:rPr>
            <w:rFonts w:cstheme="minorHAnsi"/>
            <w:rPrChange w:id="1109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0655F91E" w14:textId="77777777" w:rsidR="000C6F19" w:rsidRPr="00984759" w:rsidRDefault="000C6F19" w:rsidP="000C6F19">
      <w:pPr>
        <w:rPr>
          <w:ins w:id="11095" w:author="Admin" w:date="2025-11-12T11:08:00Z"/>
          <w:rFonts w:cstheme="minorHAnsi"/>
          <w:rPrChange w:id="11096" w:author="Admin" w:date="2025-11-12T11:15:00Z">
            <w:rPr>
              <w:ins w:id="11097" w:author="Admin" w:date="2025-11-12T11:08:00Z"/>
              <w:rFonts w:ascii="Times New Roman" w:hAnsi="Times New Roman" w:cs="Times New Roman"/>
            </w:rPr>
          </w:rPrChange>
        </w:rPr>
      </w:pPr>
      <w:ins w:id="11098" w:author="Admin" w:date="2025-11-12T11:08:00Z">
        <w:r w:rsidRPr="00984759">
          <w:rPr>
            <w:rFonts w:cstheme="minorHAnsi"/>
            <w:rPrChange w:id="1109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У ситуацијама кризних догађаја, активности у установи спроводиће се по следећим корацима: </w:t>
        </w:r>
      </w:ins>
    </w:p>
    <w:p w14:paraId="2B42B384" w14:textId="77777777" w:rsidR="000C6F19" w:rsidRPr="00984759" w:rsidRDefault="000C6F19" w:rsidP="000C6F19">
      <w:pPr>
        <w:rPr>
          <w:ins w:id="11100" w:author="Admin" w:date="2025-11-12T11:08:00Z"/>
          <w:rFonts w:cstheme="minorHAnsi"/>
          <w:lang w:val="sr-Cyrl-RS"/>
          <w:rPrChange w:id="11101" w:author="Admin" w:date="2025-11-12T11:15:00Z">
            <w:rPr>
              <w:ins w:id="11102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103" w:author="Admin" w:date="2025-11-12T11:08:00Z">
        <w:r w:rsidRPr="00984759">
          <w:rPr>
            <w:rFonts w:cstheme="minorHAnsi"/>
            <w:rPrChange w:id="1110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38ED8A99" w14:textId="77777777" w:rsidR="000C6F19" w:rsidRPr="00984759" w:rsidRDefault="000C6F19" w:rsidP="000C6F19">
      <w:pPr>
        <w:rPr>
          <w:ins w:id="11105" w:author="Admin" w:date="2025-11-12T11:08:00Z"/>
          <w:rFonts w:cstheme="minorHAnsi"/>
          <w:rPrChange w:id="11106" w:author="Admin" w:date="2025-11-12T11:15:00Z">
            <w:rPr>
              <w:ins w:id="11107" w:author="Admin" w:date="2025-11-12T11:08:00Z"/>
              <w:rFonts w:ascii="Times New Roman" w:hAnsi="Times New Roman" w:cs="Times New Roman"/>
            </w:rPr>
          </w:rPrChange>
        </w:rPr>
      </w:pPr>
      <w:ins w:id="11108" w:author="Admin" w:date="2025-11-12T11:08:00Z">
        <w:r w:rsidRPr="00984759">
          <w:rPr>
            <w:rFonts w:cstheme="minorHAnsi"/>
            <w:rPrChange w:id="1110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1. Прикупљање података, процена потреба и обавештавање надлежних органа  </w:t>
        </w:r>
      </w:ins>
    </w:p>
    <w:p w14:paraId="0BEAD98A" w14:textId="77777777" w:rsidR="000C6F19" w:rsidRPr="00984759" w:rsidRDefault="000C6F19" w:rsidP="000C6F19">
      <w:pPr>
        <w:rPr>
          <w:ins w:id="11110" w:author="Admin" w:date="2025-11-12T11:08:00Z"/>
          <w:rFonts w:cstheme="minorHAnsi"/>
          <w:rPrChange w:id="11111" w:author="Admin" w:date="2025-11-12T11:15:00Z">
            <w:rPr>
              <w:ins w:id="11112" w:author="Admin" w:date="2025-11-12T11:08:00Z"/>
              <w:rFonts w:ascii="Times New Roman" w:hAnsi="Times New Roman" w:cs="Times New Roman"/>
            </w:rPr>
          </w:rPrChange>
        </w:rPr>
      </w:pPr>
      <w:ins w:id="11113" w:author="Admin" w:date="2025-11-12T11:08:00Z">
        <w:r w:rsidRPr="00984759">
          <w:rPr>
            <w:rFonts w:cstheme="minorHAnsi"/>
            <w:rPrChange w:id="1111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4BA84153" w14:textId="77777777" w:rsidR="000C6F19" w:rsidRPr="00984759" w:rsidRDefault="000C6F19" w:rsidP="000C6F19">
      <w:pPr>
        <w:rPr>
          <w:ins w:id="11115" w:author="Admin" w:date="2025-11-12T11:08:00Z"/>
          <w:rFonts w:cstheme="minorHAnsi"/>
          <w:lang w:val="sr-Cyrl-RS"/>
          <w:rPrChange w:id="11116" w:author="Admin" w:date="2025-11-12T11:15:00Z">
            <w:rPr>
              <w:ins w:id="11117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118" w:author="Admin" w:date="2025-11-12T11:08:00Z">
        <w:r w:rsidRPr="00984759">
          <w:rPr>
            <w:rFonts w:cstheme="minorHAnsi"/>
            <w:rPrChange w:id="1111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 (Тим прикупља све релеваантне информације, проверава веродостојност, обавештава у зависности од врсте кризног догађаја  хитно обавештава полицију, ватрогасце, хитну помоћ и друге потребне органе, односно службе) </w:t>
        </w:r>
      </w:ins>
    </w:p>
    <w:p w14:paraId="10DEDDDA" w14:textId="77777777" w:rsidR="000C6F19" w:rsidRPr="00984759" w:rsidRDefault="000C6F19" w:rsidP="000C6F19">
      <w:pPr>
        <w:rPr>
          <w:ins w:id="11120" w:author="Admin" w:date="2025-11-12T11:08:00Z"/>
          <w:rFonts w:cstheme="minorHAnsi"/>
          <w:lang w:val="sr-Cyrl-RS"/>
          <w:rPrChange w:id="11121" w:author="Admin" w:date="2025-11-12T11:15:00Z">
            <w:rPr>
              <w:ins w:id="11122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123" w:author="Admin" w:date="2025-11-12T11:08:00Z">
        <w:r w:rsidRPr="00984759">
          <w:rPr>
            <w:rFonts w:cstheme="minorHAnsi"/>
            <w:rPrChange w:id="1112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2. Успостављање сарадње са спољашњом мрежом заштите </w:t>
        </w:r>
      </w:ins>
    </w:p>
    <w:p w14:paraId="50F1BFB9" w14:textId="77777777" w:rsidR="000C6F19" w:rsidRPr="00984759" w:rsidRDefault="000C6F19" w:rsidP="000C6F19">
      <w:pPr>
        <w:rPr>
          <w:ins w:id="11125" w:author="Admin" w:date="2025-11-12T11:08:00Z"/>
          <w:rFonts w:cstheme="minorHAnsi"/>
          <w:rPrChange w:id="11126" w:author="Admin" w:date="2025-11-12T11:15:00Z">
            <w:rPr>
              <w:ins w:id="11127" w:author="Admin" w:date="2025-11-12T11:08:00Z"/>
              <w:rFonts w:ascii="Times New Roman" w:hAnsi="Times New Roman" w:cs="Times New Roman"/>
            </w:rPr>
          </w:rPrChange>
        </w:rPr>
      </w:pPr>
      <w:ins w:id="11128" w:author="Admin" w:date="2025-11-12T11:08:00Z">
        <w:r w:rsidRPr="00984759">
          <w:rPr>
            <w:rFonts w:cstheme="minorHAnsi"/>
            <w:rPrChange w:id="11129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 (Школа, односно директор, хитно обавештава спољашњу мрежу заштите, а потом у зависности од врсте и обима кризног догађаја процењује да ли самостално може да поступа или јој је потребна помоћ и подршка спољашње мреже са којом сачињава заједнички план деловања и извештавања). </w:t>
        </w:r>
      </w:ins>
    </w:p>
    <w:p w14:paraId="6554F9A4" w14:textId="77777777" w:rsidR="000C6F19" w:rsidRPr="00984759" w:rsidRDefault="000C6F19" w:rsidP="000C6F19">
      <w:pPr>
        <w:rPr>
          <w:ins w:id="11130" w:author="Admin" w:date="2025-11-12T11:08:00Z"/>
          <w:rFonts w:cstheme="minorHAnsi"/>
          <w:lang w:val="sr-Cyrl-RS"/>
          <w:rPrChange w:id="11131" w:author="Admin" w:date="2025-11-12T11:15:00Z">
            <w:rPr>
              <w:ins w:id="11132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133" w:author="Admin" w:date="2025-11-12T11:08:00Z">
        <w:r w:rsidRPr="00984759">
          <w:rPr>
            <w:rFonts w:cstheme="minorHAnsi"/>
            <w:rPrChange w:id="11134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3. Сарадња и заједничко деловање са мобилним тимом за кризне интервенције (У складу са Правилником, обимом, врстом кризног догађаја и бројем жртава, директор школе одмах обавештава Министарство просвете како би се ангажовао Интерсекторски мобилни тим за </w:t>
        </w:r>
        <w:r w:rsidRPr="00984759">
          <w:rPr>
            <w:rFonts w:cstheme="minorHAnsi"/>
            <w:rPrChange w:id="11135" w:author="Admin" w:date="2025-11-12T11:15:00Z">
              <w:rPr>
                <w:rFonts w:ascii="Times New Roman" w:hAnsi="Times New Roman" w:cs="Times New Roman"/>
              </w:rPr>
            </w:rPrChange>
          </w:rPr>
          <w:lastRenderedPageBreak/>
          <w:t xml:space="preserve">кризне ситуације. Школски Тим за кризне ситауције тада аутоматски постаје део мобилног тима). </w:t>
        </w:r>
      </w:ins>
    </w:p>
    <w:p w14:paraId="07F9F5D4" w14:textId="77777777" w:rsidR="000C6F19" w:rsidRPr="00984759" w:rsidRDefault="000C6F19" w:rsidP="000C6F19">
      <w:pPr>
        <w:rPr>
          <w:ins w:id="11136" w:author="Admin" w:date="2025-11-12T11:08:00Z"/>
          <w:rFonts w:cstheme="minorHAnsi"/>
          <w:rPrChange w:id="11137" w:author="Admin" w:date="2025-11-12T11:15:00Z">
            <w:rPr>
              <w:ins w:id="11138" w:author="Admin" w:date="2025-11-12T11:08:00Z"/>
              <w:rFonts w:ascii="Times New Roman" w:hAnsi="Times New Roman" w:cs="Times New Roman"/>
            </w:rPr>
          </w:rPrChange>
        </w:rPr>
      </w:pPr>
      <w:ins w:id="11139" w:author="Admin" w:date="2025-11-12T11:08:00Z">
        <w:r w:rsidRPr="00984759">
          <w:rPr>
            <w:rFonts w:cstheme="minorHAnsi"/>
            <w:rPrChange w:id="1114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4. Благовремено информисање ученика, родитеља, запослених и медија о догађају (Директор установе ће именовати особу која припрема званичне информације и саопштења за запослене, родитеље и ученике, док ће се саопштења са медије припремати у сарадњи са надлежном ПР службом Министарства просвете Републике Србије. </w:t>
        </w:r>
      </w:ins>
    </w:p>
    <w:p w14:paraId="1B58730D" w14:textId="77777777" w:rsidR="000C6F19" w:rsidRPr="00984759" w:rsidRDefault="000C6F19" w:rsidP="000C6F19">
      <w:pPr>
        <w:rPr>
          <w:ins w:id="11141" w:author="Admin" w:date="2025-11-12T11:08:00Z"/>
          <w:rFonts w:cstheme="minorHAnsi"/>
          <w:lang w:val="sr-Cyrl-RS"/>
          <w:rPrChange w:id="11142" w:author="Admin" w:date="2025-11-12T11:15:00Z">
            <w:rPr>
              <w:ins w:id="11143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144" w:author="Admin" w:date="2025-11-12T11:08:00Z">
        <w:r w:rsidRPr="00984759">
          <w:rPr>
            <w:rFonts w:cstheme="minorHAnsi"/>
            <w:rPrChange w:id="1114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5. Психосоцијална подршка ученицима и запосленима (Тим прати и идентификује ученике и запослене којима је потребна психосоцијална подршка након завршетка кризног догађаја. Основна интервенција је психолошка прва помоћ и њу пружају школски психолог, педагог и одељењске старешине уз коориднацију стручне службе Уколико постоји потреба, укључују се и стручњаци (психолози, психијатри, психотерапеути) из система здравствене заштите деце и омладине.. Након стабилизације услова, реализују се радионице и психолошка саветовања групно и индивидуално). </w:t>
        </w:r>
      </w:ins>
    </w:p>
    <w:p w14:paraId="2B427392" w14:textId="77777777" w:rsidR="000C6F19" w:rsidRPr="00984759" w:rsidRDefault="000C6F19" w:rsidP="000C6F19">
      <w:pPr>
        <w:rPr>
          <w:ins w:id="11146" w:author="Admin" w:date="2025-11-12T11:08:00Z"/>
          <w:rFonts w:cstheme="minorHAnsi"/>
          <w:lang w:val="sr-Cyrl-RS"/>
          <w:rPrChange w:id="11147" w:author="Admin" w:date="2025-11-12T11:15:00Z">
            <w:rPr>
              <w:ins w:id="11148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149" w:author="Admin" w:date="2025-11-12T11:08:00Z">
        <w:r w:rsidRPr="00984759">
          <w:rPr>
            <w:rFonts w:cstheme="minorHAnsi"/>
            <w:rPrChange w:id="1115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6. Израда и реализација плана рада установе у измењеним условима и стабилизација рада у установи (У сарадњи са Педагошким колегијумом, Тимом за обезбеђивање квалитета рада школе, Тимом за развој школског програма и Тимом за инклузивно образовање, Тим за кризне интервенције, у зависности од врсте и обима кризног догађаја, израђује план рада школе у измењеним околностима у којем мора јасно бити назначено: </w:t>
        </w:r>
      </w:ins>
    </w:p>
    <w:p w14:paraId="2F586435" w14:textId="77777777" w:rsidR="000C6F19" w:rsidRPr="00984759" w:rsidRDefault="000C6F19" w:rsidP="000C6F19">
      <w:pPr>
        <w:rPr>
          <w:ins w:id="11151" w:author="Admin" w:date="2025-11-12T11:08:00Z"/>
          <w:rFonts w:cstheme="minorHAnsi"/>
          <w:rPrChange w:id="11152" w:author="Admin" w:date="2025-11-12T11:15:00Z">
            <w:rPr>
              <w:ins w:id="11153" w:author="Admin" w:date="2025-11-12T11:08:00Z"/>
              <w:rFonts w:ascii="Times New Roman" w:hAnsi="Times New Roman" w:cs="Times New Roman"/>
            </w:rPr>
          </w:rPrChange>
        </w:rPr>
      </w:pPr>
      <w:ins w:id="11154" w:author="Admin" w:date="2025-11-12T11:08:00Z">
        <w:r w:rsidRPr="00984759">
          <w:rPr>
            <w:rFonts w:cstheme="minorHAnsi"/>
            <w:rPrChange w:id="1115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активности/мере </w:t>
        </w:r>
      </w:ins>
    </w:p>
    <w:p w14:paraId="6D09199F" w14:textId="77777777" w:rsidR="000C6F19" w:rsidRPr="00984759" w:rsidRDefault="000C6F19" w:rsidP="000C6F19">
      <w:pPr>
        <w:rPr>
          <w:ins w:id="11156" w:author="Admin" w:date="2025-11-12T11:08:00Z"/>
          <w:rFonts w:cstheme="minorHAnsi"/>
          <w:rPrChange w:id="11157" w:author="Admin" w:date="2025-11-12T11:15:00Z">
            <w:rPr>
              <w:ins w:id="11158" w:author="Admin" w:date="2025-11-12T11:08:00Z"/>
              <w:rFonts w:ascii="Times New Roman" w:hAnsi="Times New Roman" w:cs="Times New Roman"/>
            </w:rPr>
          </w:rPrChange>
        </w:rPr>
      </w:pPr>
      <w:ins w:id="11159" w:author="Admin" w:date="2025-11-12T11:08:00Z">
        <w:r w:rsidRPr="00984759">
          <w:rPr>
            <w:rFonts w:cstheme="minorHAnsi"/>
            <w:rPrChange w:id="1116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реализатори </w:t>
        </w:r>
      </w:ins>
    </w:p>
    <w:p w14:paraId="1128D6D6" w14:textId="77777777" w:rsidR="000C6F19" w:rsidRPr="00984759" w:rsidRDefault="000C6F19" w:rsidP="000C6F19">
      <w:pPr>
        <w:rPr>
          <w:ins w:id="11161" w:author="Admin" w:date="2025-11-12T11:08:00Z"/>
          <w:rFonts w:cstheme="minorHAnsi"/>
          <w:rPrChange w:id="11162" w:author="Admin" w:date="2025-11-12T11:15:00Z">
            <w:rPr>
              <w:ins w:id="11163" w:author="Admin" w:date="2025-11-12T11:08:00Z"/>
              <w:rFonts w:ascii="Times New Roman" w:hAnsi="Times New Roman" w:cs="Times New Roman"/>
            </w:rPr>
          </w:rPrChange>
        </w:rPr>
      </w:pPr>
      <w:ins w:id="11164" w:author="Admin" w:date="2025-11-12T11:08:00Z">
        <w:r w:rsidRPr="00984759">
          <w:rPr>
            <w:rFonts w:cstheme="minorHAnsi"/>
            <w:rPrChange w:id="1116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време реализације </w:t>
        </w:r>
      </w:ins>
    </w:p>
    <w:p w14:paraId="66C67CC6" w14:textId="77777777" w:rsidR="000C6F19" w:rsidRPr="00984759" w:rsidRDefault="000C6F19" w:rsidP="000C6F19">
      <w:pPr>
        <w:rPr>
          <w:ins w:id="11166" w:author="Admin" w:date="2025-11-12T11:08:00Z"/>
          <w:rFonts w:cstheme="minorHAnsi"/>
          <w:rPrChange w:id="11167" w:author="Admin" w:date="2025-11-12T11:15:00Z">
            <w:rPr>
              <w:ins w:id="11168" w:author="Admin" w:date="2025-11-12T11:08:00Z"/>
              <w:rFonts w:ascii="Times New Roman" w:hAnsi="Times New Roman" w:cs="Times New Roman"/>
            </w:rPr>
          </w:rPrChange>
        </w:rPr>
      </w:pPr>
      <w:ins w:id="11169" w:author="Admin" w:date="2025-11-12T11:08:00Z">
        <w:r w:rsidRPr="00984759">
          <w:rPr>
            <w:rFonts w:cstheme="minorHAnsi"/>
            <w:rPrChange w:id="1117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начини реализације </w:t>
        </w:r>
      </w:ins>
    </w:p>
    <w:p w14:paraId="67AD9823" w14:textId="77777777" w:rsidR="000C6F19" w:rsidRPr="00984759" w:rsidRDefault="000C6F19" w:rsidP="000C6F19">
      <w:pPr>
        <w:rPr>
          <w:ins w:id="11171" w:author="Admin" w:date="2025-11-12T11:08:00Z"/>
          <w:rFonts w:cstheme="minorHAnsi"/>
          <w:rPrChange w:id="11172" w:author="Admin" w:date="2025-11-12T11:15:00Z">
            <w:rPr>
              <w:ins w:id="11173" w:author="Admin" w:date="2025-11-12T11:08:00Z"/>
              <w:rFonts w:ascii="Times New Roman" w:hAnsi="Times New Roman" w:cs="Times New Roman"/>
            </w:rPr>
          </w:rPrChange>
        </w:rPr>
      </w:pPr>
      <w:ins w:id="11174" w:author="Admin" w:date="2025-11-12T11:08:00Z">
        <w:r w:rsidRPr="00984759">
          <w:rPr>
            <w:rFonts w:cstheme="minorHAnsi"/>
            <w:rPrChange w:id="1117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начини евалуације </w:t>
        </w:r>
      </w:ins>
    </w:p>
    <w:p w14:paraId="09B25940" w14:textId="77777777" w:rsidR="000C6F19" w:rsidRPr="00984759" w:rsidRDefault="000C6F19" w:rsidP="000C6F19">
      <w:pPr>
        <w:rPr>
          <w:ins w:id="11176" w:author="Admin" w:date="2025-11-12T11:08:00Z"/>
          <w:rFonts w:cstheme="minorHAnsi"/>
          <w:lang w:val="sr-Cyrl-RS"/>
          <w:rPrChange w:id="11177" w:author="Admin" w:date="2025-11-12T11:15:00Z">
            <w:rPr>
              <w:ins w:id="11178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179" w:author="Admin" w:date="2025-11-12T11:08:00Z">
        <w:r w:rsidRPr="00984759">
          <w:rPr>
            <w:rFonts w:cstheme="minorHAnsi"/>
            <w:rPrChange w:id="1118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извештавање </w:t>
        </w:r>
      </w:ins>
    </w:p>
    <w:p w14:paraId="1A169A42" w14:textId="77777777" w:rsidR="000C6F19" w:rsidRPr="00984759" w:rsidRDefault="000C6F19" w:rsidP="000C6F19">
      <w:pPr>
        <w:rPr>
          <w:ins w:id="11181" w:author="Admin" w:date="2025-11-12T11:08:00Z"/>
          <w:rFonts w:cstheme="minorHAnsi"/>
          <w:lang w:val="sr-Cyrl-RS"/>
          <w:rPrChange w:id="11182" w:author="Admin" w:date="2025-11-12T11:15:00Z">
            <w:rPr>
              <w:ins w:id="11183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184" w:author="Admin" w:date="2025-11-12T11:08:00Z">
        <w:r w:rsidRPr="00984759">
          <w:rPr>
            <w:rFonts w:cstheme="minorHAnsi"/>
            <w:rPrChange w:id="1118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Уколико је дошло до прекида реализације наставе, Педагошки колегијум и Тим за кризне интервенције ће израдити посебан план даље реализације  рада, усваја га Наставничко веће, Школски одбор доноси на ванредној седници одлуку, а потом се шаље на сагласност Школској управи </w:t>
        </w:r>
        <w:r w:rsidRPr="00984759">
          <w:rPr>
            <w:rFonts w:cstheme="minorHAnsi"/>
            <w:lang w:val="sr-Cyrl-RS"/>
            <w:rPrChange w:id="11186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Косовска Митровица</w:t>
        </w:r>
        <w:r w:rsidRPr="00984759">
          <w:rPr>
            <w:rFonts w:cstheme="minorHAnsi"/>
            <w:rPrChange w:id="1118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. </w:t>
        </w:r>
      </w:ins>
    </w:p>
    <w:p w14:paraId="70289DAE" w14:textId="77777777" w:rsidR="000C6F19" w:rsidRPr="00984759" w:rsidRDefault="000C6F19" w:rsidP="000C6F19">
      <w:pPr>
        <w:rPr>
          <w:ins w:id="11188" w:author="Admin" w:date="2025-11-12T11:08:00Z"/>
          <w:rFonts w:cstheme="minorHAnsi"/>
          <w:lang w:val="sr-Cyrl-RS"/>
          <w:rPrChange w:id="11189" w:author="Admin" w:date="2025-11-12T11:15:00Z">
            <w:rPr>
              <w:ins w:id="11190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191" w:author="Admin" w:date="2025-11-12T11:08:00Z">
        <w:r w:rsidRPr="00984759">
          <w:rPr>
            <w:rFonts w:cstheme="minorHAnsi"/>
            <w:rPrChange w:id="11192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7. Организација евентуалних комеморативних активности (У случајевим смртних исхода, Тим организује комеморативне активности водећи рачуна о развојним карактеристикама ученика, као и емотивном стању ученика и запослених). </w:t>
        </w:r>
      </w:ins>
    </w:p>
    <w:p w14:paraId="613615E5" w14:textId="77777777" w:rsidR="000C6F19" w:rsidRPr="00984759" w:rsidRDefault="000C6F19" w:rsidP="000C6F19">
      <w:pPr>
        <w:rPr>
          <w:ins w:id="11193" w:author="Admin" w:date="2025-11-12T11:08:00Z"/>
          <w:rFonts w:cstheme="minorHAnsi"/>
          <w:lang w:val="sr-Cyrl-RS"/>
          <w:rPrChange w:id="11194" w:author="Admin" w:date="2025-11-12T11:15:00Z">
            <w:rPr>
              <w:ins w:id="11195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196" w:author="Admin" w:date="2025-11-12T11:08:00Z">
        <w:r w:rsidRPr="00984759">
          <w:rPr>
            <w:rFonts w:cstheme="minorHAnsi"/>
            <w:rPrChange w:id="11197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8. Праћење реализације плана и евалуација (Тим прати реализацију свих корака и спроведеног плана активности, коригује и ревидира у складу са ситуацијом у установи). </w:t>
        </w:r>
      </w:ins>
    </w:p>
    <w:p w14:paraId="72F2CB6E" w14:textId="77777777" w:rsidR="000C6F19" w:rsidRPr="00984759" w:rsidRDefault="000C6F19" w:rsidP="000C6F19">
      <w:pPr>
        <w:rPr>
          <w:ins w:id="11198" w:author="Admin" w:date="2025-11-12T11:08:00Z"/>
          <w:rFonts w:cstheme="minorHAnsi"/>
          <w:rPrChange w:id="11199" w:author="Admin" w:date="2025-11-12T11:15:00Z">
            <w:rPr>
              <w:ins w:id="11200" w:author="Admin" w:date="2025-11-12T11:08:00Z"/>
              <w:rFonts w:ascii="Times New Roman" w:hAnsi="Times New Roman" w:cs="Times New Roman"/>
            </w:rPr>
          </w:rPrChange>
        </w:rPr>
      </w:pPr>
      <w:ins w:id="11201" w:author="Admin" w:date="2025-11-12T11:08:00Z">
        <w:r w:rsidRPr="00984759">
          <w:rPr>
            <w:rFonts w:cstheme="minorHAnsi"/>
            <w:lang w:val="sr-Cyrl-RS"/>
            <w:rPrChange w:id="11202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 xml:space="preserve"> </w:t>
        </w:r>
        <w:r w:rsidRPr="00984759">
          <w:rPr>
            <w:rFonts w:cstheme="minorHAnsi"/>
            <w:rPrChange w:id="1120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9. Вођење документације и извештавање  (Тим води документацију о свим спроведеним активностима и доставља је Школској управи </w:t>
        </w:r>
        <w:r w:rsidRPr="00984759">
          <w:rPr>
            <w:rFonts w:cstheme="minorHAnsi"/>
            <w:lang w:val="sr-Cyrl-RS"/>
            <w:rPrChange w:id="11204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Косовска Митровица</w:t>
        </w:r>
        <w:r w:rsidRPr="00984759">
          <w:rPr>
            <w:rFonts w:cstheme="minorHAnsi"/>
            <w:rPrChange w:id="1120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у року од 15 дана од наступања стабилизације рада у школи-повратака у уобичајене активности и наставни план пре наступања кризног догађаја. Извештаји о раду Тима за кризне догађаје постају саставни део Годишњег извештаја о раду школе за дату школску годину). </w:t>
        </w:r>
      </w:ins>
    </w:p>
    <w:p w14:paraId="6773219C" w14:textId="77777777" w:rsidR="000C6F19" w:rsidRPr="00984759" w:rsidRDefault="000C6F19" w:rsidP="000C6F19">
      <w:pPr>
        <w:rPr>
          <w:ins w:id="11206" w:author="Admin" w:date="2025-11-12T11:08:00Z"/>
          <w:rFonts w:cstheme="minorHAnsi"/>
          <w:rPrChange w:id="11207" w:author="Admin" w:date="2025-11-12T11:15:00Z">
            <w:rPr>
              <w:ins w:id="11208" w:author="Admin" w:date="2025-11-12T11:08:00Z"/>
              <w:rFonts w:ascii="Times New Roman" w:hAnsi="Times New Roman" w:cs="Times New Roman"/>
            </w:rPr>
          </w:rPrChange>
        </w:rPr>
      </w:pPr>
      <w:ins w:id="11209" w:author="Admin" w:date="2025-11-12T11:08:00Z">
        <w:r w:rsidRPr="00984759">
          <w:rPr>
            <w:rFonts w:cstheme="minorHAnsi"/>
            <w:rPrChange w:id="1121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46DD582E" w14:textId="77777777" w:rsidR="000C6F19" w:rsidRPr="00984759" w:rsidRDefault="000C6F19" w:rsidP="000C6F19">
      <w:pPr>
        <w:rPr>
          <w:ins w:id="11211" w:author="Admin" w:date="2025-11-12T11:08:00Z"/>
          <w:rFonts w:cstheme="minorHAnsi"/>
          <w:rPrChange w:id="11212" w:author="Admin" w:date="2025-11-12T11:15:00Z">
            <w:rPr>
              <w:ins w:id="11213" w:author="Admin" w:date="2025-11-12T11:08:00Z"/>
              <w:rFonts w:ascii="Times New Roman" w:hAnsi="Times New Roman" w:cs="Times New Roman"/>
            </w:rPr>
          </w:rPrChange>
        </w:rPr>
      </w:pPr>
      <w:ins w:id="11214" w:author="Admin" w:date="2025-11-12T11:08:00Z">
        <w:r w:rsidRPr="00984759">
          <w:rPr>
            <w:rFonts w:cstheme="minorHAnsi"/>
            <w:rPrChange w:id="1121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ПРОГРАМ УКЉУЧИВАЊА И САРАДЊЕ СА ПОРОДИЦОМ НА ЈАЧАЊУ ОТПОРНОСТИ УСТАНОВЕ </w:t>
        </w:r>
      </w:ins>
    </w:p>
    <w:p w14:paraId="348CB5E0" w14:textId="77777777" w:rsidR="000C6F19" w:rsidRPr="00984759" w:rsidRDefault="000C6F19" w:rsidP="000C6F19">
      <w:pPr>
        <w:rPr>
          <w:ins w:id="11216" w:author="Admin" w:date="2025-11-12T11:08:00Z"/>
          <w:rFonts w:cstheme="minorHAnsi"/>
          <w:rPrChange w:id="11217" w:author="Admin" w:date="2025-11-12T11:15:00Z">
            <w:rPr>
              <w:ins w:id="11218" w:author="Admin" w:date="2025-11-12T11:08:00Z"/>
              <w:rFonts w:ascii="Times New Roman" w:hAnsi="Times New Roman" w:cs="Times New Roman"/>
            </w:rPr>
          </w:rPrChange>
        </w:rPr>
      </w:pPr>
      <w:ins w:id="11219" w:author="Admin" w:date="2025-11-12T11:08:00Z">
        <w:r w:rsidRPr="00984759">
          <w:rPr>
            <w:rFonts w:cstheme="minorHAnsi"/>
            <w:rPrChange w:id="1122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152A3210" w14:textId="77777777" w:rsidR="000C6F19" w:rsidRPr="00984759" w:rsidRDefault="000C6F19" w:rsidP="000C6F19">
      <w:pPr>
        <w:rPr>
          <w:ins w:id="11221" w:author="Admin" w:date="2025-11-12T11:08:00Z"/>
          <w:rFonts w:cstheme="minorHAnsi"/>
          <w:rPrChange w:id="11222" w:author="Admin" w:date="2025-11-12T11:15:00Z">
            <w:rPr>
              <w:ins w:id="11223" w:author="Admin" w:date="2025-11-12T11:08:00Z"/>
              <w:rFonts w:ascii="Times New Roman" w:hAnsi="Times New Roman" w:cs="Times New Roman"/>
            </w:rPr>
          </w:rPrChange>
        </w:rPr>
      </w:pPr>
      <w:ins w:id="11224" w:author="Admin" w:date="2025-11-12T11:08:00Z">
        <w:r w:rsidRPr="00984759">
          <w:rPr>
            <w:rFonts w:cstheme="minorHAnsi"/>
            <w:rPrChange w:id="1122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Са циљем јачања отпорности установе која се заснива на принципима континуитета, сарадње, доступности и ефикасности, школа ће укључивати породице ученика.  Представник Савета родитеља је члан Тима за кризне интервениције и у ситуацијама кризног догађаја равноправно учествује у реализацији свих планираних активности, при том комуницирајући активно са осталим члановима Савета, заступајући њихове предлоге, потребе и интересе. </w:t>
        </w:r>
      </w:ins>
    </w:p>
    <w:p w14:paraId="0ECF4191" w14:textId="77777777" w:rsidR="000C6F19" w:rsidRPr="00984759" w:rsidRDefault="000C6F19" w:rsidP="000C6F19">
      <w:pPr>
        <w:rPr>
          <w:ins w:id="11226" w:author="Admin" w:date="2025-11-12T11:08:00Z"/>
          <w:rFonts w:cstheme="minorHAnsi"/>
          <w:lang w:val="sr-Cyrl-RS"/>
          <w:rPrChange w:id="11227" w:author="Admin" w:date="2025-11-12T11:15:00Z">
            <w:rPr>
              <w:ins w:id="11228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229" w:author="Admin" w:date="2025-11-12T11:08:00Z">
        <w:r w:rsidRPr="00984759">
          <w:rPr>
            <w:rFonts w:cstheme="minorHAnsi"/>
            <w:rPrChange w:id="1123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Породице ученика укључиваће се у све превентивне активности за јачање отпорности установе: </w:t>
        </w:r>
      </w:ins>
    </w:p>
    <w:p w14:paraId="40132288" w14:textId="77777777" w:rsidR="000C6F19" w:rsidRPr="00984759" w:rsidRDefault="000C6F19" w:rsidP="000C6F19">
      <w:pPr>
        <w:rPr>
          <w:ins w:id="11231" w:author="Admin" w:date="2025-11-12T11:08:00Z"/>
          <w:rFonts w:cstheme="minorHAnsi"/>
          <w:rPrChange w:id="11232" w:author="Admin" w:date="2025-11-12T11:15:00Z">
            <w:rPr>
              <w:ins w:id="11233" w:author="Admin" w:date="2025-11-12T11:08:00Z"/>
              <w:rFonts w:ascii="Times New Roman" w:hAnsi="Times New Roman" w:cs="Times New Roman"/>
            </w:rPr>
          </w:rPrChange>
        </w:rPr>
      </w:pPr>
      <w:ins w:id="11234" w:author="Admin" w:date="2025-11-12T11:08:00Z">
        <w:r w:rsidRPr="00984759">
          <w:rPr>
            <w:rFonts w:cstheme="minorHAnsi"/>
            <w:rPrChange w:id="1123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Акциона истраживања као испитаници </w:t>
        </w:r>
      </w:ins>
    </w:p>
    <w:p w14:paraId="3920807E" w14:textId="77777777" w:rsidR="000C6F19" w:rsidRPr="00984759" w:rsidRDefault="000C6F19" w:rsidP="000C6F19">
      <w:pPr>
        <w:rPr>
          <w:ins w:id="11236" w:author="Admin" w:date="2025-11-12T11:08:00Z"/>
          <w:rFonts w:cstheme="minorHAnsi"/>
          <w:rPrChange w:id="11237" w:author="Admin" w:date="2025-11-12T11:15:00Z">
            <w:rPr>
              <w:ins w:id="11238" w:author="Admin" w:date="2025-11-12T11:08:00Z"/>
              <w:rFonts w:ascii="Times New Roman" w:hAnsi="Times New Roman" w:cs="Times New Roman"/>
            </w:rPr>
          </w:rPrChange>
        </w:rPr>
      </w:pPr>
      <w:ins w:id="11239" w:author="Admin" w:date="2025-11-12T11:08:00Z">
        <w:r w:rsidRPr="00984759">
          <w:rPr>
            <w:rFonts w:cstheme="minorHAnsi"/>
            <w:rPrChange w:id="1124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Учесници у округлим столовима и дебатама </w:t>
        </w:r>
      </w:ins>
    </w:p>
    <w:p w14:paraId="2EEE2762" w14:textId="77777777" w:rsidR="000C6F19" w:rsidRPr="00984759" w:rsidRDefault="000C6F19" w:rsidP="000C6F19">
      <w:pPr>
        <w:rPr>
          <w:ins w:id="11241" w:author="Admin" w:date="2025-11-12T11:08:00Z"/>
          <w:rFonts w:cstheme="minorHAnsi"/>
          <w:rPrChange w:id="11242" w:author="Admin" w:date="2025-11-12T11:15:00Z">
            <w:rPr>
              <w:ins w:id="11243" w:author="Admin" w:date="2025-11-12T11:08:00Z"/>
              <w:rFonts w:ascii="Times New Roman" w:hAnsi="Times New Roman" w:cs="Times New Roman"/>
            </w:rPr>
          </w:rPrChange>
        </w:rPr>
      </w:pPr>
      <w:ins w:id="11244" w:author="Admin" w:date="2025-11-12T11:08:00Z">
        <w:r w:rsidRPr="00984759">
          <w:rPr>
            <w:rFonts w:cstheme="minorHAnsi"/>
            <w:rPrChange w:id="1124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Публика и учесници на стручним предавањима и трибинама </w:t>
        </w:r>
      </w:ins>
    </w:p>
    <w:p w14:paraId="0169AAA1" w14:textId="77777777" w:rsidR="000C6F19" w:rsidRPr="00984759" w:rsidRDefault="000C6F19" w:rsidP="000C6F19">
      <w:pPr>
        <w:rPr>
          <w:ins w:id="11246" w:author="Admin" w:date="2025-11-12T11:08:00Z"/>
          <w:rFonts w:cstheme="minorHAnsi"/>
          <w:rPrChange w:id="11247" w:author="Admin" w:date="2025-11-12T11:15:00Z">
            <w:rPr>
              <w:ins w:id="11248" w:author="Admin" w:date="2025-11-12T11:08:00Z"/>
              <w:rFonts w:ascii="Times New Roman" w:hAnsi="Times New Roman" w:cs="Times New Roman"/>
            </w:rPr>
          </w:rPrChange>
        </w:rPr>
      </w:pPr>
      <w:ins w:id="11249" w:author="Admin" w:date="2025-11-12T11:08:00Z">
        <w:r w:rsidRPr="00984759">
          <w:rPr>
            <w:rFonts w:cstheme="minorHAnsi"/>
            <w:rPrChange w:id="1125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Учесници и реализатори радионица, акција, едукација, семинара </w:t>
        </w:r>
      </w:ins>
    </w:p>
    <w:p w14:paraId="4DC395AA" w14:textId="77777777" w:rsidR="000C6F19" w:rsidRPr="00984759" w:rsidRDefault="000C6F19" w:rsidP="000C6F19">
      <w:pPr>
        <w:rPr>
          <w:ins w:id="11251" w:author="Admin" w:date="2025-11-12T11:08:00Z"/>
          <w:rFonts w:cstheme="minorHAnsi"/>
          <w:lang w:val="sr-Cyrl-RS"/>
          <w:rPrChange w:id="11252" w:author="Admin" w:date="2025-11-12T11:15:00Z">
            <w:rPr>
              <w:ins w:id="11253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254" w:author="Admin" w:date="2025-11-12T11:08:00Z">
        <w:r w:rsidRPr="00984759">
          <w:rPr>
            <w:rFonts w:cstheme="minorHAnsi"/>
            <w:rPrChange w:id="1125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- Учесници на јавним и показним превентивним вежбама </w:t>
        </w:r>
      </w:ins>
    </w:p>
    <w:p w14:paraId="635176EB" w14:textId="77777777" w:rsidR="000C6F19" w:rsidRPr="00984759" w:rsidRDefault="000C6F19" w:rsidP="000C6F19">
      <w:pPr>
        <w:rPr>
          <w:ins w:id="11256" w:author="Admin" w:date="2025-11-12T11:08:00Z"/>
          <w:rFonts w:cstheme="minorHAnsi"/>
          <w:rPrChange w:id="11257" w:author="Admin" w:date="2025-11-12T11:15:00Z">
            <w:rPr>
              <w:ins w:id="11258" w:author="Admin" w:date="2025-11-12T11:08:00Z"/>
              <w:rFonts w:ascii="Times New Roman" w:hAnsi="Times New Roman" w:cs="Times New Roman"/>
            </w:rPr>
          </w:rPrChange>
        </w:rPr>
      </w:pPr>
      <w:ins w:id="11259" w:author="Admin" w:date="2025-11-12T11:08:00Z">
        <w:r w:rsidRPr="00984759">
          <w:rPr>
            <w:rFonts w:cstheme="minorHAnsi"/>
            <w:rPrChange w:id="11260" w:author="Admin" w:date="2025-11-12T11:15:00Z">
              <w:rPr>
                <w:rFonts w:ascii="Times New Roman" w:hAnsi="Times New Roman" w:cs="Times New Roman"/>
              </w:rPr>
            </w:rPrChange>
          </w:rPr>
          <w:t>План укључивања родитеља ће сваке године бити операционализован и део Плана сарадње са породицом који је саставни део Годишњег плана рада школе.</w:t>
        </w:r>
      </w:ins>
    </w:p>
    <w:p w14:paraId="474C0AB5" w14:textId="77777777" w:rsidR="000C6F19" w:rsidRPr="00984759" w:rsidRDefault="000C6F19" w:rsidP="000C6F19">
      <w:pPr>
        <w:rPr>
          <w:ins w:id="11261" w:author="Admin" w:date="2025-11-12T11:08:00Z"/>
          <w:rFonts w:cstheme="minorHAnsi"/>
          <w:rPrChange w:id="11262" w:author="Admin" w:date="2025-11-12T11:15:00Z">
            <w:rPr>
              <w:ins w:id="11263" w:author="Admin" w:date="2025-11-12T11:08:00Z"/>
              <w:rFonts w:ascii="Times New Roman" w:hAnsi="Times New Roman" w:cs="Times New Roman"/>
            </w:rPr>
          </w:rPrChange>
        </w:rPr>
      </w:pPr>
    </w:p>
    <w:p w14:paraId="4B43ACD3" w14:textId="77777777" w:rsidR="000C6F19" w:rsidRPr="00984759" w:rsidRDefault="000C6F19" w:rsidP="000C6F19">
      <w:pPr>
        <w:rPr>
          <w:ins w:id="11264" w:author="Admin" w:date="2025-11-12T11:08:00Z"/>
          <w:rFonts w:cstheme="minorHAnsi"/>
          <w:rPrChange w:id="11265" w:author="Admin" w:date="2025-11-12T11:15:00Z">
            <w:rPr>
              <w:ins w:id="11266" w:author="Admin" w:date="2025-11-12T11:08:00Z"/>
              <w:rFonts w:ascii="Times New Roman" w:hAnsi="Times New Roman" w:cs="Times New Roman"/>
            </w:rPr>
          </w:rPrChange>
        </w:rPr>
      </w:pPr>
      <w:ins w:id="11267" w:author="Admin" w:date="2025-11-12T11:08:00Z">
        <w:r w:rsidRPr="00984759">
          <w:rPr>
            <w:rFonts w:cstheme="minorHAnsi"/>
            <w:rPrChange w:id="1126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ПРАЋЕЊЕ, ЕВАЛУАЦИЈА И ИЗВЕШТАВАЊЕ О РЕАЛИЗАЦИЈИ ПРОГРАМА </w:t>
        </w:r>
      </w:ins>
    </w:p>
    <w:p w14:paraId="7E4A0A24" w14:textId="77777777" w:rsidR="000C6F19" w:rsidRPr="00984759" w:rsidRDefault="000C6F19" w:rsidP="000C6F19">
      <w:pPr>
        <w:rPr>
          <w:ins w:id="11269" w:author="Admin" w:date="2025-11-12T11:08:00Z"/>
          <w:rFonts w:cstheme="minorHAnsi"/>
          <w:rPrChange w:id="11270" w:author="Admin" w:date="2025-11-12T11:15:00Z">
            <w:rPr>
              <w:ins w:id="11271" w:author="Admin" w:date="2025-11-12T11:08:00Z"/>
              <w:rFonts w:ascii="Times New Roman" w:hAnsi="Times New Roman" w:cs="Times New Roman"/>
            </w:rPr>
          </w:rPrChange>
        </w:rPr>
      </w:pPr>
      <w:ins w:id="11272" w:author="Admin" w:date="2025-11-12T11:08:00Z">
        <w:r w:rsidRPr="00984759">
          <w:rPr>
            <w:rFonts w:cstheme="minorHAnsi"/>
            <w:rPrChange w:id="11273" w:author="Admin" w:date="2025-11-12T11:15:00Z">
              <w:rPr>
                <w:rFonts w:ascii="Times New Roman" w:hAnsi="Times New Roman" w:cs="Times New Roman"/>
              </w:rPr>
            </w:rPrChange>
          </w:rPr>
          <w:lastRenderedPageBreak/>
          <w:t xml:space="preserve"> </w:t>
        </w:r>
      </w:ins>
    </w:p>
    <w:p w14:paraId="79741211" w14:textId="77777777" w:rsidR="000C6F19" w:rsidRPr="00984759" w:rsidRDefault="000C6F19" w:rsidP="000C6F19">
      <w:pPr>
        <w:rPr>
          <w:ins w:id="11274" w:author="Admin" w:date="2025-11-12T11:08:00Z"/>
          <w:rFonts w:cstheme="minorHAnsi"/>
          <w:rPrChange w:id="11275" w:author="Admin" w:date="2025-11-12T11:15:00Z">
            <w:rPr>
              <w:ins w:id="11276" w:author="Admin" w:date="2025-11-12T11:08:00Z"/>
              <w:rFonts w:ascii="Times New Roman" w:hAnsi="Times New Roman" w:cs="Times New Roman"/>
            </w:rPr>
          </w:rPrChange>
        </w:rPr>
      </w:pPr>
      <w:ins w:id="11277" w:author="Admin" w:date="2025-11-12T11:08:00Z">
        <w:r w:rsidRPr="00984759">
          <w:rPr>
            <w:rFonts w:cstheme="minorHAnsi"/>
            <w:rPrChange w:id="11278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Тим за кризне интервенције прати реализацију овог програма континуирано током сваке школске године, евалуира и извештава о реализованим активностима. </w:t>
        </w:r>
      </w:ins>
    </w:p>
    <w:p w14:paraId="74E61447" w14:textId="77777777" w:rsidR="000C6F19" w:rsidRPr="00984759" w:rsidRDefault="000C6F19" w:rsidP="000C6F19">
      <w:pPr>
        <w:rPr>
          <w:ins w:id="11279" w:author="Admin" w:date="2025-11-12T11:08:00Z"/>
          <w:rFonts w:cstheme="minorHAnsi"/>
          <w:rPrChange w:id="11280" w:author="Admin" w:date="2025-11-12T11:15:00Z">
            <w:rPr>
              <w:ins w:id="11281" w:author="Admin" w:date="2025-11-12T11:08:00Z"/>
              <w:rFonts w:ascii="Times New Roman" w:hAnsi="Times New Roman" w:cs="Times New Roman"/>
            </w:rPr>
          </w:rPrChange>
        </w:rPr>
      </w:pPr>
      <w:ins w:id="11282" w:author="Admin" w:date="2025-11-12T11:08:00Z">
        <w:r w:rsidRPr="00984759">
          <w:rPr>
            <w:rFonts w:cstheme="minorHAnsi"/>
            <w:rPrChange w:id="11283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Извештај се подноси два пута током школске године, на полугодишту и крају школске године. Извештај се подноси на обра</w:t>
        </w:r>
        <w:r w:rsidRPr="00984759">
          <w:rPr>
            <w:rFonts w:cstheme="minorHAnsi"/>
            <w:lang w:val="sr-Cyrl-RS"/>
            <w:rPrChange w:id="11284" w:author="Admin" w:date="2025-11-12T11:15:00Z">
              <w:rPr>
                <w:rFonts w:ascii="Times New Roman" w:hAnsi="Times New Roman" w:cs="Times New Roman"/>
                <w:lang w:val="sr-Cyrl-RS"/>
              </w:rPr>
            </w:rPrChange>
          </w:rPr>
          <w:t>з</w:t>
        </w:r>
        <w:r w:rsidRPr="00984759">
          <w:rPr>
            <w:rFonts w:cstheme="minorHAnsi"/>
            <w:rPrChange w:id="1128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цу који је универзалан за све тимове у школи и саставни је део Годишњег извештаја о раду школе који се разматрају на Наставничком већу, Ученичком парламенту и Савету родитеља, а усваја га Школски одбор. </w:t>
        </w:r>
      </w:ins>
    </w:p>
    <w:p w14:paraId="39A4DC9B" w14:textId="77777777" w:rsidR="000C6F19" w:rsidRPr="00984759" w:rsidRDefault="000C6F19" w:rsidP="000C6F19">
      <w:pPr>
        <w:rPr>
          <w:ins w:id="11286" w:author="Admin" w:date="2025-11-12T11:08:00Z"/>
          <w:rFonts w:cstheme="minorHAnsi"/>
          <w:rPrChange w:id="11287" w:author="Admin" w:date="2025-11-12T11:15:00Z">
            <w:rPr>
              <w:ins w:id="11288" w:author="Admin" w:date="2025-11-12T11:08:00Z"/>
              <w:rFonts w:ascii="Times New Roman" w:hAnsi="Times New Roman" w:cs="Times New Roman"/>
            </w:rPr>
          </w:rPrChange>
        </w:rPr>
      </w:pPr>
      <w:ins w:id="11289" w:author="Admin" w:date="2025-11-12T11:08:00Z">
        <w:r w:rsidRPr="00984759">
          <w:rPr>
            <w:rFonts w:cstheme="minorHAnsi"/>
            <w:rPrChange w:id="1129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У ситуацијама кризног догађаја, Тим свакодневно прати реализоване активности, у складу са Правилником и овим Програмом, евалуира их и ревидира, те о томе редовно и свакодневно извештава Мобилни тим, Школску управу и Министарство просвете договореним начинима комуникације. </w:t>
        </w:r>
      </w:ins>
    </w:p>
    <w:p w14:paraId="04B0070C" w14:textId="77777777" w:rsidR="000C6F19" w:rsidRPr="00984759" w:rsidRDefault="000C6F19" w:rsidP="000C6F19">
      <w:pPr>
        <w:rPr>
          <w:ins w:id="11291" w:author="Admin" w:date="2025-11-12T11:08:00Z"/>
          <w:rFonts w:cstheme="minorHAnsi"/>
          <w:rPrChange w:id="11292" w:author="Admin" w:date="2025-11-12T11:15:00Z">
            <w:rPr>
              <w:ins w:id="11293" w:author="Admin" w:date="2025-11-12T11:08:00Z"/>
              <w:rFonts w:ascii="Times New Roman" w:hAnsi="Times New Roman" w:cs="Times New Roman"/>
            </w:rPr>
          </w:rPrChange>
        </w:rPr>
      </w:pPr>
      <w:ins w:id="11294" w:author="Admin" w:date="2025-11-12T11:08:00Z">
        <w:r w:rsidRPr="00984759">
          <w:rPr>
            <w:rFonts w:cstheme="minorHAnsi"/>
            <w:rPrChange w:id="1129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</w:t>
        </w:r>
      </w:ins>
    </w:p>
    <w:p w14:paraId="700AF793" w14:textId="77777777" w:rsidR="000C6F19" w:rsidRPr="00984759" w:rsidRDefault="000C6F19" w:rsidP="000C6F19">
      <w:pPr>
        <w:rPr>
          <w:ins w:id="11296" w:author="Admin" w:date="2025-11-12T11:08:00Z"/>
          <w:rFonts w:cstheme="minorHAnsi"/>
          <w:lang w:val="sr-Cyrl-RS"/>
          <w:rPrChange w:id="11297" w:author="Admin" w:date="2025-11-12T11:15:00Z">
            <w:rPr>
              <w:ins w:id="11298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299" w:author="Admin" w:date="2025-11-12T11:08:00Z">
        <w:r w:rsidRPr="00984759">
          <w:rPr>
            <w:rFonts w:cstheme="minorHAnsi"/>
            <w:rPrChange w:id="11300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                                      </w:t>
        </w:r>
      </w:ins>
    </w:p>
    <w:p w14:paraId="6FC8C6A6" w14:textId="77777777" w:rsidR="000C6F19" w:rsidRPr="00984759" w:rsidRDefault="000C6F19" w:rsidP="000C6F19">
      <w:pPr>
        <w:rPr>
          <w:ins w:id="11301" w:author="Admin" w:date="2025-11-12T11:08:00Z"/>
          <w:rFonts w:cstheme="minorHAnsi"/>
          <w:lang w:val="sr-Cyrl-RS"/>
          <w:rPrChange w:id="11302" w:author="Admin" w:date="2025-11-12T11:15:00Z">
            <w:rPr>
              <w:ins w:id="11303" w:author="Admin" w:date="2025-11-12T11:08:00Z"/>
              <w:rFonts w:ascii="Times New Roman" w:hAnsi="Times New Roman" w:cs="Times New Roman"/>
              <w:lang w:val="sr-Cyrl-RS"/>
            </w:rPr>
          </w:rPrChange>
        </w:rPr>
      </w:pPr>
      <w:ins w:id="11304" w:author="Admin" w:date="2025-11-12T11:08:00Z">
        <w:r w:rsidRPr="00984759">
          <w:rPr>
            <w:rFonts w:cstheme="minorHAnsi"/>
            <w:rPrChange w:id="11305" w:author="Admin" w:date="2025-11-12T11:15:00Z">
              <w:rPr>
                <w:rFonts w:ascii="Times New Roman" w:hAnsi="Times New Roman" w:cs="Times New Roman"/>
              </w:rPr>
            </w:rPrChange>
          </w:rPr>
          <w:t xml:space="preserve">                           </w:t>
        </w:r>
      </w:ins>
    </w:p>
    <w:p w14:paraId="6C4BB183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06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2EE5E3EE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07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4465E652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08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1441AEDC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09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36DDE3F2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10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797E9354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11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07E6E43F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12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3FCEF990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13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0248D764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14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3F7BD525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15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0CACC0AB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16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5A680A87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17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6468D5E7" w14:textId="77777777" w:rsidR="009E67F5" w:rsidRPr="00984759" w:rsidRDefault="009E67F5" w:rsidP="00620DC3">
      <w:pPr>
        <w:ind w:right="-720"/>
        <w:jc w:val="both"/>
        <w:rPr>
          <w:rFonts w:cstheme="minorHAnsi"/>
          <w:b/>
          <w:lang w:val="ru-RU"/>
          <w:rPrChange w:id="11318" w:author="Admin" w:date="2025-11-12T11:15:00Z">
            <w:rPr>
              <w:b/>
              <w:sz w:val="20"/>
              <w:szCs w:val="20"/>
              <w:lang w:val="ru-RU"/>
            </w:rPr>
          </w:rPrChange>
        </w:rPr>
      </w:pPr>
    </w:p>
    <w:p w14:paraId="24E2D83C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2D8E3D0E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44C911F6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70C2D5F8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7D976F7F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359D4443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6D50922F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4704F8BB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24C6E7E4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7DBAD404" w14:textId="77777777" w:rsidR="009E67F5" w:rsidRDefault="009E67F5" w:rsidP="00620DC3">
      <w:pPr>
        <w:ind w:right="-720"/>
        <w:jc w:val="both"/>
        <w:rPr>
          <w:b/>
          <w:sz w:val="20"/>
          <w:szCs w:val="20"/>
          <w:lang w:val="ru-RU"/>
        </w:rPr>
      </w:pPr>
    </w:p>
    <w:p w14:paraId="03649485" w14:textId="6E6756AF" w:rsidR="00620DC3" w:rsidRPr="00761994" w:rsidRDefault="002B5D9D" w:rsidP="00620DC3">
      <w:pPr>
        <w:ind w:right="-720"/>
        <w:jc w:val="both"/>
        <w:rPr>
          <w:b/>
          <w:sz w:val="28"/>
          <w:szCs w:val="28"/>
          <w:lang w:val="sr-Cyrl-RS"/>
        </w:rPr>
      </w:pPr>
      <w:r w:rsidRPr="00761994">
        <w:rPr>
          <w:b/>
          <w:sz w:val="28"/>
          <w:szCs w:val="28"/>
          <w:lang w:val="ru-RU"/>
        </w:rPr>
        <w:t>ђ)</w:t>
      </w:r>
      <w:r w:rsidR="00761994" w:rsidRPr="00761994">
        <w:rPr>
          <w:b/>
          <w:sz w:val="28"/>
          <w:szCs w:val="28"/>
          <w:lang w:val="ru-RU"/>
        </w:rPr>
        <w:t xml:space="preserve"> </w:t>
      </w:r>
      <w:r w:rsidRPr="00761994">
        <w:rPr>
          <w:b/>
          <w:sz w:val="28"/>
          <w:szCs w:val="28"/>
          <w:lang w:val="ru-RU"/>
        </w:rPr>
        <w:t>Стру</w:t>
      </w:r>
      <w:r w:rsidR="00620DC3" w:rsidRPr="00761994">
        <w:rPr>
          <w:b/>
          <w:sz w:val="28"/>
          <w:szCs w:val="28"/>
          <w:lang w:val="ru-RU"/>
        </w:rPr>
        <w:t xml:space="preserve">чни актив за </w:t>
      </w:r>
      <w:r w:rsidR="00620DC3" w:rsidRPr="00761994">
        <w:rPr>
          <w:b/>
          <w:sz w:val="28"/>
          <w:szCs w:val="28"/>
          <w:lang w:val="sr-Cyrl-RS"/>
        </w:rPr>
        <w:t>ш</w:t>
      </w:r>
      <w:r w:rsidR="00620DC3" w:rsidRPr="00761994">
        <w:rPr>
          <w:b/>
          <w:sz w:val="28"/>
          <w:szCs w:val="28"/>
          <w:lang w:val="sr-Cyrl-CS"/>
        </w:rPr>
        <w:t>колск</w:t>
      </w:r>
      <w:r w:rsidRPr="00761994">
        <w:rPr>
          <w:b/>
          <w:sz w:val="28"/>
          <w:szCs w:val="28"/>
          <w:lang w:val="sr-Cyrl-RS"/>
        </w:rPr>
        <w:t>о развојно планирање</w:t>
      </w:r>
    </w:p>
    <w:p w14:paraId="44A2578E" w14:textId="77777777" w:rsidR="00620DC3" w:rsidRPr="002B5D9D" w:rsidRDefault="00620DC3" w:rsidP="00620DC3">
      <w:pPr>
        <w:ind w:right="-720"/>
        <w:jc w:val="both"/>
        <w:rPr>
          <w:sz w:val="20"/>
          <w:szCs w:val="20"/>
          <w:lang w:val="sr-Cyrl-CS"/>
        </w:rPr>
      </w:pPr>
      <w:r w:rsidRPr="002B5D9D">
        <w:rPr>
          <w:sz w:val="20"/>
          <w:szCs w:val="20"/>
          <w:lang w:val="sr-Cyrl-RS"/>
        </w:rPr>
        <w:t>1</w:t>
      </w:r>
      <w:r w:rsidRPr="002B5D9D">
        <w:rPr>
          <w:sz w:val="20"/>
          <w:szCs w:val="20"/>
          <w:lang w:val="sr-Cyrl-CS"/>
        </w:rPr>
        <w:t>-</w:t>
      </w:r>
      <w:r w:rsidRPr="002B5D9D">
        <w:rPr>
          <w:sz w:val="20"/>
          <w:szCs w:val="20"/>
          <w:lang w:val="sr-Cyrl-RS"/>
        </w:rPr>
        <w:t>Денић Горан</w:t>
      </w:r>
      <w:r w:rsidRPr="002B5D9D">
        <w:rPr>
          <w:sz w:val="20"/>
          <w:szCs w:val="20"/>
          <w:lang w:val="sr-Cyrl-CS"/>
        </w:rPr>
        <w:t>-директор</w:t>
      </w:r>
    </w:p>
    <w:p w14:paraId="2305C6FE" w14:textId="77777777" w:rsidR="00620DC3" w:rsidRPr="002B5D9D" w:rsidRDefault="00620DC3" w:rsidP="00620DC3">
      <w:pPr>
        <w:ind w:right="-720"/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>2</w:t>
      </w:r>
      <w:r w:rsidRPr="002B5D9D">
        <w:rPr>
          <w:sz w:val="20"/>
          <w:szCs w:val="20"/>
          <w:lang w:val="sr-Cyrl-CS"/>
        </w:rPr>
        <w:t>-СтојановићЈасмина-педагог</w:t>
      </w:r>
    </w:p>
    <w:p w14:paraId="2FAFC109" w14:textId="77777777" w:rsidR="00620DC3" w:rsidRPr="002B5D9D" w:rsidRDefault="00620DC3" w:rsidP="00620DC3">
      <w:pPr>
        <w:ind w:right="-720"/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>3</w:t>
      </w:r>
      <w:r w:rsidRPr="002B5D9D">
        <w:rPr>
          <w:sz w:val="20"/>
          <w:szCs w:val="20"/>
          <w:lang w:val="sr-Cyrl-CS"/>
        </w:rPr>
        <w:t>.</w:t>
      </w:r>
      <w:r w:rsidRPr="002B5D9D">
        <w:rPr>
          <w:sz w:val="20"/>
          <w:szCs w:val="20"/>
          <w:lang w:val="sr-Cyrl-RS"/>
        </w:rPr>
        <w:t>Стојковић Благоје-наставник</w:t>
      </w:r>
    </w:p>
    <w:p w14:paraId="048D4A0B" w14:textId="77777777" w:rsidR="00620DC3" w:rsidRPr="002B5D9D" w:rsidRDefault="00620DC3" w:rsidP="00620DC3">
      <w:pPr>
        <w:ind w:right="-720"/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>4</w:t>
      </w:r>
      <w:r w:rsidRPr="002B5D9D">
        <w:rPr>
          <w:sz w:val="20"/>
          <w:szCs w:val="20"/>
          <w:lang w:val="sr-Cyrl-CS"/>
        </w:rPr>
        <w:t>.Васић Драган-наставник</w:t>
      </w:r>
    </w:p>
    <w:p w14:paraId="3B5E3E52" w14:textId="77777777" w:rsidR="00620DC3" w:rsidRPr="002B5D9D" w:rsidRDefault="00620DC3" w:rsidP="00620DC3">
      <w:pPr>
        <w:ind w:right="-720"/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>5</w:t>
      </w:r>
      <w:r w:rsidRPr="002B5D9D">
        <w:rPr>
          <w:sz w:val="20"/>
          <w:szCs w:val="20"/>
          <w:lang w:val="sr-Cyrl-CS"/>
        </w:rPr>
        <w:t>.Величковић Слађан</w:t>
      </w:r>
      <w:r w:rsidRPr="002B5D9D">
        <w:rPr>
          <w:sz w:val="20"/>
          <w:szCs w:val="20"/>
          <w:lang w:val="sr-Cyrl-RS"/>
        </w:rPr>
        <w:t>-наставник</w:t>
      </w:r>
    </w:p>
    <w:p w14:paraId="29899DB7" w14:textId="77777777" w:rsidR="00322E9C" w:rsidRPr="002B5D9D" w:rsidRDefault="00620DC3" w:rsidP="00620DC3">
      <w:pPr>
        <w:ind w:right="-720"/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>6.Станојковић Сања-координатор</w:t>
      </w:r>
    </w:p>
    <w:p w14:paraId="1F744BBA" w14:textId="77777777" w:rsidR="00620DC3" w:rsidRPr="002B5D9D" w:rsidRDefault="00620DC3" w:rsidP="00620DC3">
      <w:pPr>
        <w:ind w:right="-720"/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>7. -испред ђачког парламента</w:t>
      </w:r>
    </w:p>
    <w:p w14:paraId="4B89D4AB" w14:textId="77777777" w:rsidR="00620DC3" w:rsidRPr="002B5D9D" w:rsidRDefault="00620DC3" w:rsidP="00620DC3">
      <w:pPr>
        <w:ind w:right="-720"/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>8.Представник општине Гњилане</w:t>
      </w:r>
    </w:p>
    <w:p w14:paraId="01B08382" w14:textId="77777777" w:rsidR="00620DC3" w:rsidRPr="002B5D9D" w:rsidRDefault="00620DC3" w:rsidP="00620DC3">
      <w:pPr>
        <w:ind w:right="-720"/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>9.Представник савета родитеља</w:t>
      </w:r>
    </w:p>
    <w:p w14:paraId="6BB1CE77" w14:textId="77777777" w:rsidR="00322E9C" w:rsidRPr="00697550" w:rsidRDefault="00322E9C" w:rsidP="00620DC3">
      <w:pPr>
        <w:ind w:right="-720"/>
        <w:jc w:val="both"/>
        <w:rPr>
          <w:b/>
          <w:sz w:val="20"/>
          <w:szCs w:val="20"/>
          <w:lang w:val="sr-Cyrl-RS"/>
        </w:rPr>
      </w:pPr>
    </w:p>
    <w:p w14:paraId="1F4AACF0" w14:textId="77777777" w:rsidR="00620DC3" w:rsidRPr="00697550" w:rsidRDefault="00620DC3" w:rsidP="00620DC3">
      <w:pPr>
        <w:ind w:right="-720"/>
        <w:jc w:val="both"/>
        <w:rPr>
          <w:b/>
          <w:sz w:val="20"/>
          <w:szCs w:val="20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8"/>
        <w:gridCol w:w="1715"/>
        <w:gridCol w:w="1956"/>
      </w:tblGrid>
      <w:tr w:rsidR="00620DC3" w:rsidRPr="00393529" w14:paraId="3DB8EEF3" w14:textId="77777777" w:rsidTr="00620DC3">
        <w:tc>
          <w:tcPr>
            <w:tcW w:w="4368" w:type="dxa"/>
          </w:tcPr>
          <w:p w14:paraId="0ED9276A" w14:textId="77777777" w:rsidR="00620DC3" w:rsidRPr="00AD4E5C" w:rsidRDefault="00620DC3" w:rsidP="00620DC3">
            <w:pPr>
              <w:ind w:right="-81"/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Садржај Програма</w:t>
            </w:r>
          </w:p>
        </w:tc>
        <w:tc>
          <w:tcPr>
            <w:tcW w:w="1715" w:type="dxa"/>
          </w:tcPr>
          <w:p w14:paraId="3BC9D823" w14:textId="77777777" w:rsidR="00620DC3" w:rsidRPr="00393529" w:rsidRDefault="00620DC3" w:rsidP="00620DC3">
            <w:pPr>
              <w:ind w:right="-81"/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1956" w:type="dxa"/>
          </w:tcPr>
          <w:p w14:paraId="49758D42" w14:textId="77777777" w:rsidR="00620DC3" w:rsidRPr="00393529" w:rsidRDefault="00620DC3" w:rsidP="00620DC3">
            <w:pPr>
              <w:ind w:right="-81"/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Динамика</w:t>
            </w:r>
          </w:p>
        </w:tc>
      </w:tr>
      <w:tr w:rsidR="00620DC3" w:rsidRPr="00393529" w14:paraId="124B9096" w14:textId="77777777" w:rsidTr="00620DC3">
        <w:tc>
          <w:tcPr>
            <w:tcW w:w="4368" w:type="dxa"/>
          </w:tcPr>
          <w:p w14:paraId="7AB3AF2C" w14:textId="77777777" w:rsidR="00620DC3" w:rsidRPr="00117812" w:rsidRDefault="00620DC3" w:rsidP="00620DC3">
            <w:pPr>
              <w:ind w:right="-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Доноше</w:t>
            </w:r>
            <w:r w:rsidR="00117812">
              <w:rPr>
                <w:sz w:val="20"/>
                <w:szCs w:val="20"/>
                <w:lang w:val="sr-Cyrl-RS"/>
              </w:rPr>
              <w:t>ње акционог плана за школку 202</w:t>
            </w:r>
            <w:r w:rsidR="00117812">
              <w:rPr>
                <w:sz w:val="20"/>
                <w:szCs w:val="20"/>
              </w:rPr>
              <w:t>5</w:t>
            </w:r>
            <w:r w:rsidR="00117812">
              <w:rPr>
                <w:sz w:val="20"/>
                <w:szCs w:val="20"/>
                <w:lang w:val="sr-Cyrl-RS"/>
              </w:rPr>
              <w:t>-202</w:t>
            </w:r>
            <w:r w:rsidR="00117812">
              <w:rPr>
                <w:sz w:val="20"/>
                <w:szCs w:val="20"/>
              </w:rPr>
              <w:t>6</w:t>
            </w:r>
          </w:p>
        </w:tc>
        <w:tc>
          <w:tcPr>
            <w:tcW w:w="1715" w:type="dxa"/>
          </w:tcPr>
          <w:p w14:paraId="5A543573" w14:textId="77777777" w:rsidR="00620DC3" w:rsidRPr="00AD4E5C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56" w:type="dxa"/>
          </w:tcPr>
          <w:p w14:paraId="6B937064" w14:textId="77777777" w:rsidR="00620DC3" w:rsidRPr="00117812" w:rsidRDefault="00117812" w:rsidP="00620DC3">
            <w:pPr>
              <w:ind w:right="-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Септембар 202</w:t>
            </w:r>
            <w:r>
              <w:rPr>
                <w:sz w:val="20"/>
                <w:szCs w:val="20"/>
              </w:rPr>
              <w:t>5</w:t>
            </w:r>
          </w:p>
        </w:tc>
      </w:tr>
      <w:tr w:rsidR="00620DC3" w:rsidRPr="00AD4E5C" w14:paraId="195D957B" w14:textId="77777777" w:rsidTr="00620DC3">
        <w:tc>
          <w:tcPr>
            <w:tcW w:w="4368" w:type="dxa"/>
          </w:tcPr>
          <w:p w14:paraId="77F67F77" w14:textId="77777777" w:rsidR="00620DC3" w:rsidRPr="00AD4E5C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Организација и спровођење испитивања кључних области</w:t>
            </w:r>
          </w:p>
        </w:tc>
        <w:tc>
          <w:tcPr>
            <w:tcW w:w="1715" w:type="dxa"/>
          </w:tcPr>
          <w:p w14:paraId="4684E22E" w14:textId="77777777" w:rsidR="00620DC3" w:rsidRPr="00AD4E5C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56" w:type="dxa"/>
          </w:tcPr>
          <w:p w14:paraId="72E5D28E" w14:textId="77777777" w:rsidR="00620DC3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Током школске </w:t>
            </w:r>
          </w:p>
          <w:p w14:paraId="75CB753D" w14:textId="77777777" w:rsidR="00620DC3" w:rsidRPr="00117812" w:rsidRDefault="00117812" w:rsidP="00620DC3">
            <w:pPr>
              <w:ind w:right="-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-202</w:t>
            </w:r>
            <w:r>
              <w:rPr>
                <w:sz w:val="20"/>
                <w:szCs w:val="20"/>
              </w:rPr>
              <w:t>6</w:t>
            </w:r>
          </w:p>
        </w:tc>
      </w:tr>
      <w:tr w:rsidR="00620DC3" w:rsidRPr="00AD4E5C" w14:paraId="1CDBE07E" w14:textId="77777777" w:rsidTr="00620DC3">
        <w:trPr>
          <w:trHeight w:val="435"/>
        </w:trPr>
        <w:tc>
          <w:tcPr>
            <w:tcW w:w="4368" w:type="dxa"/>
          </w:tcPr>
          <w:p w14:paraId="363C4DF3" w14:textId="77777777" w:rsidR="00620DC3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Анализа стручног усавршавања наставника</w:t>
            </w:r>
          </w:p>
          <w:p w14:paraId="42873AF2" w14:textId="77777777" w:rsidR="00620DC3" w:rsidRPr="00AD4E5C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</w:p>
        </w:tc>
        <w:tc>
          <w:tcPr>
            <w:tcW w:w="1715" w:type="dxa"/>
          </w:tcPr>
          <w:p w14:paraId="58ED1D52" w14:textId="77777777" w:rsidR="00620DC3" w:rsidRPr="00AD4E5C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56" w:type="dxa"/>
          </w:tcPr>
          <w:p w14:paraId="1B8AB09A" w14:textId="77777777" w:rsidR="00620DC3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Током школске </w:t>
            </w:r>
          </w:p>
          <w:p w14:paraId="32A5C74F" w14:textId="77777777" w:rsidR="00620DC3" w:rsidRPr="00117812" w:rsidRDefault="00117812" w:rsidP="00620DC3">
            <w:pPr>
              <w:ind w:right="-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-202</w:t>
            </w:r>
            <w:r>
              <w:rPr>
                <w:sz w:val="20"/>
                <w:szCs w:val="20"/>
              </w:rPr>
              <w:t>6</w:t>
            </w:r>
          </w:p>
        </w:tc>
      </w:tr>
      <w:tr w:rsidR="00620DC3" w:rsidRPr="00AD4E5C" w14:paraId="20836C5C" w14:textId="77777777" w:rsidTr="00620DC3">
        <w:trPr>
          <w:trHeight w:val="675"/>
        </w:trPr>
        <w:tc>
          <w:tcPr>
            <w:tcW w:w="4368" w:type="dxa"/>
          </w:tcPr>
          <w:p w14:paraId="3A3FFD7E" w14:textId="77777777" w:rsidR="00620DC3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Разматрање реализације акционог плана</w:t>
            </w:r>
          </w:p>
          <w:p w14:paraId="43EC9BB2" w14:textId="77777777" w:rsidR="00620DC3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</w:p>
          <w:p w14:paraId="671DDC18" w14:textId="77777777" w:rsidR="00620DC3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</w:p>
        </w:tc>
        <w:tc>
          <w:tcPr>
            <w:tcW w:w="1715" w:type="dxa"/>
          </w:tcPr>
          <w:p w14:paraId="7F917C27" w14:textId="77777777" w:rsidR="00620DC3" w:rsidRPr="00AD4E5C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56" w:type="dxa"/>
          </w:tcPr>
          <w:p w14:paraId="0B54D28A" w14:textId="77777777" w:rsidR="00620DC3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Током школске </w:t>
            </w:r>
          </w:p>
          <w:p w14:paraId="501DC10A" w14:textId="77777777" w:rsidR="00620DC3" w:rsidRPr="00117812" w:rsidRDefault="00117812" w:rsidP="00620DC3">
            <w:pPr>
              <w:ind w:right="-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-202</w:t>
            </w:r>
            <w:r>
              <w:rPr>
                <w:sz w:val="20"/>
                <w:szCs w:val="20"/>
              </w:rPr>
              <w:t>6</w:t>
            </w:r>
          </w:p>
        </w:tc>
      </w:tr>
      <w:tr w:rsidR="00620DC3" w:rsidRPr="00AD4E5C" w14:paraId="6FEF0A6F" w14:textId="77777777" w:rsidTr="00620DC3">
        <w:trPr>
          <w:trHeight w:val="960"/>
        </w:trPr>
        <w:tc>
          <w:tcPr>
            <w:tcW w:w="4368" w:type="dxa"/>
          </w:tcPr>
          <w:p w14:paraId="6CE0C316" w14:textId="77777777" w:rsidR="00620DC3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Планирање стручног усавршавања на нивоу школе за наредну школску годину</w:t>
            </w:r>
          </w:p>
        </w:tc>
        <w:tc>
          <w:tcPr>
            <w:tcW w:w="1715" w:type="dxa"/>
          </w:tcPr>
          <w:p w14:paraId="05A90FA4" w14:textId="77777777" w:rsidR="00620DC3" w:rsidRPr="00AD4E5C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56" w:type="dxa"/>
          </w:tcPr>
          <w:p w14:paraId="41C9C8BD" w14:textId="77777777" w:rsidR="00620DC3" w:rsidRDefault="00620DC3" w:rsidP="00620DC3">
            <w:pPr>
              <w:ind w:right="-81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Током школске </w:t>
            </w:r>
          </w:p>
          <w:p w14:paraId="7526E368" w14:textId="77777777" w:rsidR="00620DC3" w:rsidRPr="00117812" w:rsidRDefault="00117812" w:rsidP="00620DC3">
            <w:pPr>
              <w:ind w:right="-8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-202</w:t>
            </w:r>
            <w:r>
              <w:rPr>
                <w:sz w:val="20"/>
                <w:szCs w:val="20"/>
              </w:rPr>
              <w:t>6</w:t>
            </w:r>
          </w:p>
        </w:tc>
      </w:tr>
    </w:tbl>
    <w:p w14:paraId="407035B1" w14:textId="77777777" w:rsidR="00620DC3" w:rsidRPr="0012589F" w:rsidRDefault="00620DC3" w:rsidP="00620DC3">
      <w:pPr>
        <w:ind w:right="-720"/>
        <w:jc w:val="both"/>
        <w:rPr>
          <w:sz w:val="20"/>
          <w:szCs w:val="20"/>
          <w:lang w:val="sr-Cyrl-RS"/>
        </w:rPr>
      </w:pPr>
    </w:p>
    <w:p w14:paraId="2BC89A66" w14:textId="77777777" w:rsidR="00620DC3" w:rsidRDefault="00620DC3" w:rsidP="00620DC3">
      <w:pPr>
        <w:ind w:right="-720"/>
        <w:jc w:val="both"/>
        <w:rPr>
          <w:sz w:val="20"/>
          <w:szCs w:val="20"/>
          <w:lang w:val="sr-Cyrl-RS"/>
        </w:rPr>
      </w:pPr>
    </w:p>
    <w:p w14:paraId="49D7FF64" w14:textId="77777777" w:rsidR="009E67F5" w:rsidRDefault="009E67F5" w:rsidP="00620DC3">
      <w:pPr>
        <w:ind w:right="-720"/>
        <w:jc w:val="both"/>
        <w:rPr>
          <w:sz w:val="20"/>
          <w:szCs w:val="20"/>
          <w:lang w:val="sr-Cyrl-RS"/>
        </w:rPr>
      </w:pPr>
    </w:p>
    <w:p w14:paraId="7E6D6BFA" w14:textId="77777777" w:rsidR="009E67F5" w:rsidRDefault="009E67F5" w:rsidP="00620DC3">
      <w:pPr>
        <w:ind w:right="-720"/>
        <w:jc w:val="both"/>
        <w:rPr>
          <w:sz w:val="20"/>
          <w:szCs w:val="20"/>
          <w:lang w:val="sr-Cyrl-RS"/>
        </w:rPr>
      </w:pPr>
    </w:p>
    <w:p w14:paraId="46D44F0E" w14:textId="77777777" w:rsidR="009E67F5" w:rsidRDefault="009E67F5" w:rsidP="00620DC3">
      <w:pPr>
        <w:ind w:right="-720"/>
        <w:jc w:val="both"/>
        <w:rPr>
          <w:sz w:val="20"/>
          <w:szCs w:val="20"/>
          <w:lang w:val="sr-Cyrl-RS"/>
        </w:rPr>
      </w:pPr>
    </w:p>
    <w:p w14:paraId="59E9A207" w14:textId="77777777" w:rsidR="009E67F5" w:rsidRDefault="009E67F5" w:rsidP="00620DC3">
      <w:pPr>
        <w:ind w:right="-720"/>
        <w:jc w:val="both"/>
        <w:rPr>
          <w:sz w:val="20"/>
          <w:szCs w:val="20"/>
          <w:lang w:val="sr-Cyrl-RS"/>
        </w:rPr>
      </w:pPr>
    </w:p>
    <w:p w14:paraId="72F9CD7E" w14:textId="77777777" w:rsidR="009E67F5" w:rsidRDefault="009E67F5" w:rsidP="00620DC3">
      <w:pPr>
        <w:ind w:right="-720"/>
        <w:jc w:val="both"/>
        <w:rPr>
          <w:sz w:val="20"/>
          <w:szCs w:val="20"/>
          <w:lang w:val="sr-Cyrl-RS"/>
        </w:rPr>
      </w:pPr>
    </w:p>
    <w:p w14:paraId="744D4AA3" w14:textId="77777777" w:rsidR="009E67F5" w:rsidRDefault="009E67F5" w:rsidP="00620DC3">
      <w:pPr>
        <w:ind w:right="-720"/>
        <w:jc w:val="both"/>
        <w:rPr>
          <w:sz w:val="20"/>
          <w:szCs w:val="20"/>
          <w:lang w:val="sr-Cyrl-RS"/>
        </w:rPr>
      </w:pPr>
    </w:p>
    <w:p w14:paraId="543556C2" w14:textId="77777777" w:rsidR="009E67F5" w:rsidRDefault="009E67F5" w:rsidP="00620DC3">
      <w:pPr>
        <w:ind w:right="-720"/>
        <w:jc w:val="both"/>
        <w:rPr>
          <w:sz w:val="20"/>
          <w:szCs w:val="20"/>
          <w:lang w:val="sr-Cyrl-RS"/>
        </w:rPr>
      </w:pPr>
    </w:p>
    <w:p w14:paraId="1D4E40F2" w14:textId="77777777" w:rsidR="009E67F5" w:rsidRPr="0012589F" w:rsidRDefault="009E67F5" w:rsidP="00620DC3">
      <w:pPr>
        <w:ind w:right="-720"/>
        <w:jc w:val="both"/>
        <w:rPr>
          <w:sz w:val="20"/>
          <w:szCs w:val="20"/>
          <w:lang w:val="sr-Cyrl-RS"/>
        </w:rPr>
      </w:pPr>
    </w:p>
    <w:p w14:paraId="5E1E500A" w14:textId="77777777" w:rsidR="00620DC3" w:rsidRPr="00761994" w:rsidRDefault="002B5D9D" w:rsidP="00620DC3">
      <w:pPr>
        <w:jc w:val="both"/>
        <w:rPr>
          <w:b/>
          <w:sz w:val="28"/>
          <w:szCs w:val="28"/>
          <w:lang w:val="sr-Cyrl-CS"/>
        </w:rPr>
      </w:pPr>
      <w:r w:rsidRPr="00761994">
        <w:rPr>
          <w:b/>
          <w:sz w:val="28"/>
          <w:szCs w:val="28"/>
          <w:lang w:val="sr-Cyrl-CS"/>
        </w:rPr>
        <w:t>е)</w:t>
      </w:r>
      <w:r w:rsidR="00620DC3" w:rsidRPr="00761994">
        <w:rPr>
          <w:b/>
          <w:sz w:val="28"/>
          <w:szCs w:val="28"/>
          <w:lang w:val="sr-Cyrl-CS"/>
        </w:rPr>
        <w:t xml:space="preserve"> Стручни актив за развој школског програма</w:t>
      </w:r>
    </w:p>
    <w:p w14:paraId="4BF17E74" w14:textId="77777777" w:rsidR="00620DC3" w:rsidRPr="002B5D9D" w:rsidRDefault="00620DC3" w:rsidP="00620DC3">
      <w:pPr>
        <w:jc w:val="both"/>
        <w:rPr>
          <w:sz w:val="20"/>
          <w:szCs w:val="20"/>
          <w:lang w:val="sr-Cyrl-CS"/>
        </w:rPr>
      </w:pPr>
      <w:r w:rsidRPr="004A4900">
        <w:rPr>
          <w:b/>
          <w:sz w:val="20"/>
          <w:szCs w:val="20"/>
          <w:lang w:val="sr-Cyrl-CS"/>
        </w:rPr>
        <w:t xml:space="preserve">           </w:t>
      </w:r>
    </w:p>
    <w:p w14:paraId="0A8CF46C" w14:textId="77777777" w:rsidR="00620DC3" w:rsidRPr="002B5D9D" w:rsidRDefault="00620DC3" w:rsidP="00620DC3">
      <w:pPr>
        <w:jc w:val="both"/>
        <w:rPr>
          <w:sz w:val="20"/>
          <w:szCs w:val="20"/>
          <w:lang w:val="sr-Cyrl-RS"/>
        </w:rPr>
      </w:pPr>
      <w:r w:rsidRPr="002B5D9D">
        <w:rPr>
          <w:i/>
          <w:sz w:val="20"/>
          <w:szCs w:val="20"/>
          <w:lang w:val="sr-Cyrl-CS"/>
        </w:rPr>
        <w:t xml:space="preserve">      </w:t>
      </w:r>
      <w:r w:rsidRPr="002B5D9D">
        <w:rPr>
          <w:sz w:val="20"/>
          <w:szCs w:val="20"/>
          <w:lang w:val="sr-Cyrl-CS"/>
        </w:rPr>
        <w:t>Стручни актив за развој школског програма чине</w:t>
      </w:r>
      <w:r w:rsidRPr="002B5D9D">
        <w:rPr>
          <w:sz w:val="20"/>
          <w:szCs w:val="20"/>
          <w:lang w:val="sr-Cyrl-RS"/>
        </w:rPr>
        <w:t>:</w:t>
      </w:r>
    </w:p>
    <w:p w14:paraId="5C898343" w14:textId="77777777" w:rsidR="00620DC3" w:rsidRPr="002B5D9D" w:rsidRDefault="00620DC3" w:rsidP="00620DC3">
      <w:pPr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 xml:space="preserve">          1.Стојановић Јасмина-координатор</w:t>
      </w:r>
    </w:p>
    <w:p w14:paraId="227D8BBD" w14:textId="77777777" w:rsidR="00620DC3" w:rsidRPr="002B5D9D" w:rsidRDefault="00620DC3" w:rsidP="00620DC3">
      <w:pPr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 xml:space="preserve">          2.Симић Предраг-наставник</w:t>
      </w:r>
    </w:p>
    <w:p w14:paraId="4566A8CD" w14:textId="77777777" w:rsidR="00620DC3" w:rsidRPr="002B5D9D" w:rsidRDefault="00620DC3" w:rsidP="00620DC3">
      <w:pPr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 xml:space="preserve">          3.Стојковић Срећко-наставник</w:t>
      </w:r>
    </w:p>
    <w:p w14:paraId="0E66A3D5" w14:textId="77777777" w:rsidR="00620DC3" w:rsidRPr="002B5D9D" w:rsidRDefault="00620DC3" w:rsidP="00620DC3">
      <w:pPr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RS"/>
        </w:rPr>
        <w:t xml:space="preserve">          4.Милошевић Срђан-наствник</w:t>
      </w:r>
    </w:p>
    <w:p w14:paraId="12A7D050" w14:textId="77777777" w:rsidR="00620DC3" w:rsidRPr="002B5D9D" w:rsidRDefault="00620DC3" w:rsidP="00620DC3">
      <w:pPr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CS"/>
        </w:rPr>
        <w:t xml:space="preserve">          </w:t>
      </w:r>
      <w:r w:rsidRPr="002B5D9D">
        <w:rPr>
          <w:sz w:val="20"/>
          <w:szCs w:val="20"/>
          <w:lang w:val="sr-Cyrl-RS"/>
        </w:rPr>
        <w:t>5.Петровић Александар-наставник</w:t>
      </w:r>
    </w:p>
    <w:p w14:paraId="4AEF4DCD" w14:textId="77777777" w:rsidR="00620DC3" w:rsidRPr="002B5D9D" w:rsidRDefault="00620DC3" w:rsidP="00620DC3">
      <w:pPr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CS"/>
        </w:rPr>
        <w:t xml:space="preserve">          </w:t>
      </w:r>
      <w:r w:rsidRPr="002B5D9D">
        <w:rPr>
          <w:sz w:val="20"/>
          <w:szCs w:val="20"/>
          <w:lang w:val="sr-Cyrl-RS"/>
        </w:rPr>
        <w:t>6.Стојановић Горан-наставник</w:t>
      </w:r>
    </w:p>
    <w:p w14:paraId="598888EA" w14:textId="77777777" w:rsidR="00620DC3" w:rsidRPr="002B5D9D" w:rsidRDefault="00620DC3" w:rsidP="00620DC3">
      <w:pPr>
        <w:jc w:val="both"/>
        <w:rPr>
          <w:sz w:val="20"/>
          <w:szCs w:val="20"/>
          <w:lang w:val="sr-Cyrl-RS"/>
        </w:rPr>
      </w:pPr>
      <w:r w:rsidRPr="002B5D9D">
        <w:rPr>
          <w:sz w:val="20"/>
          <w:szCs w:val="20"/>
          <w:lang w:val="sr-Cyrl-CS"/>
        </w:rPr>
        <w:t xml:space="preserve">          </w:t>
      </w:r>
      <w:r w:rsidRPr="002B5D9D">
        <w:rPr>
          <w:sz w:val="20"/>
          <w:szCs w:val="20"/>
          <w:lang w:val="sr-Cyrl-RS"/>
        </w:rPr>
        <w:t>7.Сентић Саша-наставник</w:t>
      </w:r>
    </w:p>
    <w:p w14:paraId="65F951DF" w14:textId="77777777" w:rsidR="00620DC3" w:rsidRPr="004F7883" w:rsidRDefault="00620DC3" w:rsidP="00620DC3">
      <w:pPr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 xml:space="preserve">          </w:t>
      </w:r>
    </w:p>
    <w:p w14:paraId="28C6C230" w14:textId="77777777" w:rsidR="00620DC3" w:rsidRDefault="00620DC3" w:rsidP="00620DC3">
      <w:pPr>
        <w:jc w:val="both"/>
        <w:rPr>
          <w:i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1"/>
        <w:gridCol w:w="2899"/>
        <w:gridCol w:w="1991"/>
      </w:tblGrid>
      <w:tr w:rsidR="00620DC3" w:rsidRPr="00393529" w14:paraId="19547DFD" w14:textId="77777777" w:rsidTr="00620DC3">
        <w:tc>
          <w:tcPr>
            <w:tcW w:w="3461" w:type="dxa"/>
          </w:tcPr>
          <w:p w14:paraId="6C146DAC" w14:textId="77777777" w:rsidR="00620DC3" w:rsidRPr="00505A11" w:rsidRDefault="00620DC3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Садржај програма</w:t>
            </w:r>
          </w:p>
        </w:tc>
        <w:tc>
          <w:tcPr>
            <w:tcW w:w="2899" w:type="dxa"/>
          </w:tcPr>
          <w:p w14:paraId="66C04F33" w14:textId="77777777" w:rsidR="00620DC3" w:rsidRPr="00393529" w:rsidRDefault="00620DC3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1991" w:type="dxa"/>
          </w:tcPr>
          <w:p w14:paraId="7AAB5122" w14:textId="77777777" w:rsidR="00620DC3" w:rsidRPr="00393529" w:rsidRDefault="00620DC3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Динамика</w:t>
            </w:r>
          </w:p>
        </w:tc>
      </w:tr>
      <w:tr w:rsidR="00620DC3" w:rsidRPr="00393529" w14:paraId="01F521C5" w14:textId="77777777" w:rsidTr="00620DC3">
        <w:trPr>
          <w:trHeight w:val="555"/>
        </w:trPr>
        <w:tc>
          <w:tcPr>
            <w:tcW w:w="3461" w:type="dxa"/>
          </w:tcPr>
          <w:p w14:paraId="59721778" w14:textId="77777777" w:rsidR="00620DC3" w:rsidRPr="00945D00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Доношењ</w:t>
            </w:r>
            <w:r w:rsidR="00945D00">
              <w:rPr>
                <w:sz w:val="20"/>
                <w:szCs w:val="20"/>
                <w:lang w:val="sr-Cyrl-RS"/>
              </w:rPr>
              <w:t>е акционог плана за школску 202</w:t>
            </w:r>
            <w:r w:rsidR="00945D00">
              <w:rPr>
                <w:sz w:val="20"/>
                <w:szCs w:val="20"/>
              </w:rPr>
              <w:t>5</w:t>
            </w:r>
            <w:r w:rsidR="00945D00">
              <w:rPr>
                <w:sz w:val="20"/>
                <w:szCs w:val="20"/>
                <w:lang w:val="sr-Cyrl-RS"/>
              </w:rPr>
              <w:t>-202</w:t>
            </w:r>
            <w:r w:rsidR="00945D00">
              <w:rPr>
                <w:sz w:val="20"/>
                <w:szCs w:val="20"/>
              </w:rPr>
              <w:t>6</w:t>
            </w:r>
          </w:p>
        </w:tc>
        <w:tc>
          <w:tcPr>
            <w:tcW w:w="2899" w:type="dxa"/>
          </w:tcPr>
          <w:p w14:paraId="08FB3827" w14:textId="77777777" w:rsidR="00620DC3" w:rsidRPr="00505A11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91" w:type="dxa"/>
          </w:tcPr>
          <w:p w14:paraId="28A5F6AD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Септембар 202</w:t>
            </w:r>
            <w:r>
              <w:rPr>
                <w:sz w:val="20"/>
                <w:szCs w:val="20"/>
              </w:rPr>
              <w:t>5</w:t>
            </w:r>
          </w:p>
        </w:tc>
      </w:tr>
      <w:tr w:rsidR="00620DC3" w:rsidRPr="00393529" w14:paraId="0ABCF707" w14:textId="77777777" w:rsidTr="00620DC3">
        <w:trPr>
          <w:trHeight w:val="525"/>
        </w:trPr>
        <w:tc>
          <w:tcPr>
            <w:tcW w:w="3461" w:type="dxa"/>
          </w:tcPr>
          <w:p w14:paraId="341D2AA7" w14:textId="77777777" w:rsidR="00620DC3" w:rsidRPr="00505A11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Припремање нацрта школског програма на основу наставног плана и програма</w:t>
            </w:r>
          </w:p>
        </w:tc>
        <w:tc>
          <w:tcPr>
            <w:tcW w:w="2899" w:type="dxa"/>
          </w:tcPr>
          <w:p w14:paraId="5DFA2954" w14:textId="77777777" w:rsidR="00620DC3" w:rsidRPr="00505A11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Руководилац тима и чланови тима</w:t>
            </w:r>
          </w:p>
        </w:tc>
        <w:tc>
          <w:tcPr>
            <w:tcW w:w="1991" w:type="dxa"/>
          </w:tcPr>
          <w:p w14:paraId="61105222" w14:textId="77777777" w:rsidR="00620DC3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Новембар-фебруар</w:t>
            </w:r>
          </w:p>
          <w:p w14:paraId="4A2BBB4B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- 202</w:t>
            </w:r>
            <w:r>
              <w:rPr>
                <w:sz w:val="20"/>
                <w:szCs w:val="20"/>
              </w:rPr>
              <w:t>6</w:t>
            </w:r>
          </w:p>
        </w:tc>
      </w:tr>
      <w:tr w:rsidR="00620DC3" w:rsidRPr="00393529" w14:paraId="7F7C372C" w14:textId="77777777" w:rsidTr="00620DC3">
        <w:trPr>
          <w:trHeight w:val="885"/>
        </w:trPr>
        <w:tc>
          <w:tcPr>
            <w:tcW w:w="3461" w:type="dxa"/>
          </w:tcPr>
          <w:p w14:paraId="0E5D85A9" w14:textId="77777777" w:rsidR="00620DC3" w:rsidRPr="00505A11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Анализа рада тима и реализација програма вредновање резултата рада</w:t>
            </w:r>
          </w:p>
        </w:tc>
        <w:tc>
          <w:tcPr>
            <w:tcW w:w="2899" w:type="dxa"/>
          </w:tcPr>
          <w:p w14:paraId="34DD6E20" w14:textId="77777777" w:rsidR="00620DC3" w:rsidRPr="008C6A9A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91" w:type="dxa"/>
          </w:tcPr>
          <w:p w14:paraId="2DD69146" w14:textId="77777777" w:rsidR="00620DC3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Децембар-јун </w:t>
            </w:r>
          </w:p>
          <w:p w14:paraId="1B90077E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-202</w:t>
            </w:r>
            <w:r>
              <w:rPr>
                <w:sz w:val="20"/>
                <w:szCs w:val="20"/>
              </w:rPr>
              <w:t>6</w:t>
            </w:r>
          </w:p>
        </w:tc>
      </w:tr>
      <w:tr w:rsidR="00620DC3" w:rsidRPr="00393529" w14:paraId="40B0C9A0" w14:textId="77777777" w:rsidTr="00620DC3">
        <w:trPr>
          <w:trHeight w:val="705"/>
        </w:trPr>
        <w:tc>
          <w:tcPr>
            <w:tcW w:w="3461" w:type="dxa"/>
          </w:tcPr>
          <w:p w14:paraId="5B5DA159" w14:textId="77777777" w:rsidR="00620DC3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Утврђивањње посебних програма,</w:t>
            </w:r>
          </w:p>
          <w:p w14:paraId="3203B1AB" w14:textId="77777777" w:rsidR="00620DC3" w:rsidRPr="008C6A9A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Садржаја и активности којима школа пружа могућности да ученици додатно унапреде своја знања интересовања и потребе</w:t>
            </w:r>
          </w:p>
        </w:tc>
        <w:tc>
          <w:tcPr>
            <w:tcW w:w="2899" w:type="dxa"/>
          </w:tcPr>
          <w:p w14:paraId="52C3BAE5" w14:textId="77777777" w:rsidR="00620DC3" w:rsidRPr="008C6A9A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91" w:type="dxa"/>
          </w:tcPr>
          <w:p w14:paraId="39E5D1DC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Током школске 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-202</w:t>
            </w:r>
            <w:r>
              <w:rPr>
                <w:sz w:val="20"/>
                <w:szCs w:val="20"/>
              </w:rPr>
              <w:t>6</w:t>
            </w:r>
          </w:p>
        </w:tc>
      </w:tr>
      <w:tr w:rsidR="00620DC3" w:rsidRPr="00393529" w14:paraId="505A7D67" w14:textId="77777777" w:rsidTr="00620DC3">
        <w:trPr>
          <w:trHeight w:val="1065"/>
        </w:trPr>
        <w:tc>
          <w:tcPr>
            <w:tcW w:w="3461" w:type="dxa"/>
          </w:tcPr>
          <w:p w14:paraId="5933DDC2" w14:textId="77777777" w:rsidR="00620DC3" w:rsidRPr="008C6A9A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Праћење потреба и могучности локалне заједнице и конкретних услова рада школе</w:t>
            </w:r>
          </w:p>
        </w:tc>
        <w:tc>
          <w:tcPr>
            <w:tcW w:w="2899" w:type="dxa"/>
          </w:tcPr>
          <w:p w14:paraId="35CF4520" w14:textId="77777777" w:rsidR="00620DC3" w:rsidRPr="008C6A9A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91" w:type="dxa"/>
          </w:tcPr>
          <w:p w14:paraId="6B9BBACF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Током школске 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-202</w:t>
            </w:r>
            <w:r>
              <w:rPr>
                <w:sz w:val="20"/>
                <w:szCs w:val="20"/>
              </w:rPr>
              <w:t>6</w:t>
            </w:r>
          </w:p>
        </w:tc>
      </w:tr>
      <w:tr w:rsidR="00620DC3" w:rsidRPr="00393529" w14:paraId="79906DBE" w14:textId="77777777" w:rsidTr="00620DC3">
        <w:trPr>
          <w:trHeight w:val="1005"/>
        </w:trPr>
        <w:tc>
          <w:tcPr>
            <w:tcW w:w="3461" w:type="dxa"/>
          </w:tcPr>
          <w:p w14:paraId="3A89A8F7" w14:textId="77777777" w:rsidR="00620DC3" w:rsidRPr="008C6A9A" w:rsidRDefault="00620DC3" w:rsidP="00620DC3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Обезбеђење самосталности и флексибилности наставника у приступу наставном процесу и доношењу професионалниходлука</w:t>
            </w:r>
          </w:p>
        </w:tc>
        <w:tc>
          <w:tcPr>
            <w:tcW w:w="2899" w:type="dxa"/>
          </w:tcPr>
          <w:p w14:paraId="4E23EFAF" w14:textId="77777777" w:rsidR="00620DC3" w:rsidRPr="008C6A9A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1991" w:type="dxa"/>
          </w:tcPr>
          <w:p w14:paraId="53AEF240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Током школске 202</w:t>
            </w:r>
            <w:r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  <w:lang w:val="sr-Cyrl-RS"/>
              </w:rPr>
              <w:t>-202</w:t>
            </w:r>
            <w:r>
              <w:rPr>
                <w:sz w:val="20"/>
                <w:szCs w:val="20"/>
              </w:rPr>
              <w:t>6</w:t>
            </w:r>
          </w:p>
        </w:tc>
      </w:tr>
    </w:tbl>
    <w:p w14:paraId="34CF12D4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07120BC9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15DE3F2E" w14:textId="77777777" w:rsidR="00761994" w:rsidRDefault="00761994" w:rsidP="00620DC3">
      <w:pPr>
        <w:jc w:val="both"/>
        <w:rPr>
          <w:b/>
          <w:sz w:val="20"/>
          <w:szCs w:val="20"/>
          <w:lang w:val="sr-Cyrl-RS"/>
        </w:rPr>
      </w:pPr>
    </w:p>
    <w:p w14:paraId="1D769313" w14:textId="77777777" w:rsidR="00761994" w:rsidRDefault="00761994" w:rsidP="00620DC3">
      <w:pPr>
        <w:jc w:val="both"/>
        <w:rPr>
          <w:b/>
          <w:sz w:val="20"/>
          <w:szCs w:val="20"/>
          <w:lang w:val="sr-Cyrl-RS"/>
        </w:rPr>
      </w:pPr>
    </w:p>
    <w:p w14:paraId="195A5434" w14:textId="77777777" w:rsidR="00761994" w:rsidRDefault="00761994" w:rsidP="00620DC3">
      <w:pPr>
        <w:jc w:val="both"/>
        <w:rPr>
          <w:b/>
          <w:sz w:val="20"/>
          <w:szCs w:val="20"/>
          <w:lang w:val="sr-Cyrl-RS"/>
        </w:rPr>
      </w:pPr>
    </w:p>
    <w:p w14:paraId="43A5F9FD" w14:textId="77777777" w:rsidR="00761994" w:rsidRDefault="00761994" w:rsidP="00620DC3">
      <w:pPr>
        <w:jc w:val="both"/>
        <w:rPr>
          <w:b/>
          <w:sz w:val="20"/>
          <w:szCs w:val="20"/>
          <w:lang w:val="sr-Cyrl-RS"/>
        </w:rPr>
      </w:pPr>
    </w:p>
    <w:p w14:paraId="722235E3" w14:textId="77777777" w:rsidR="00761994" w:rsidRPr="00C90F85" w:rsidRDefault="00761994" w:rsidP="00620DC3">
      <w:pPr>
        <w:jc w:val="both"/>
        <w:rPr>
          <w:b/>
          <w:sz w:val="20"/>
          <w:szCs w:val="20"/>
          <w:lang w:val="sr-Cyrl-RS"/>
        </w:rPr>
      </w:pPr>
    </w:p>
    <w:p w14:paraId="5A5ADD68" w14:textId="77777777" w:rsidR="00620DC3" w:rsidRPr="00761994" w:rsidRDefault="00C90F85" w:rsidP="00620DC3">
      <w:pPr>
        <w:jc w:val="both"/>
        <w:rPr>
          <w:b/>
          <w:sz w:val="28"/>
          <w:szCs w:val="28"/>
          <w:lang w:val="sr-Cyrl-RS"/>
        </w:rPr>
      </w:pPr>
      <w:r w:rsidRPr="00761994">
        <w:rPr>
          <w:b/>
          <w:sz w:val="28"/>
          <w:szCs w:val="28"/>
          <w:lang w:val="sr-Cyrl-RS"/>
        </w:rPr>
        <w:t xml:space="preserve">Ж) </w:t>
      </w:r>
      <w:r w:rsidR="00620DC3" w:rsidRPr="00761994">
        <w:rPr>
          <w:b/>
          <w:sz w:val="28"/>
          <w:szCs w:val="28"/>
          <w:lang w:val="sr-Cyrl-RS"/>
        </w:rPr>
        <w:t>Програм рада Тима за самовредновање</w:t>
      </w:r>
    </w:p>
    <w:p w14:paraId="6AECD23E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Чланови тима за самовредновање су:</w:t>
      </w:r>
    </w:p>
    <w:p w14:paraId="1A4A9135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1.Павић</w:t>
      </w:r>
      <w:r w:rsidR="00322E9C" w:rsidRPr="00C90F85">
        <w:rPr>
          <w:sz w:val="20"/>
          <w:szCs w:val="20"/>
          <w:lang w:val="sr-Cyrl-RS"/>
        </w:rPr>
        <w:t xml:space="preserve"> Јованка –психолог</w:t>
      </w:r>
      <w:r w:rsidRPr="00C90F85">
        <w:rPr>
          <w:sz w:val="20"/>
          <w:szCs w:val="20"/>
          <w:lang w:val="sr-Cyrl-RS"/>
        </w:rPr>
        <w:t>-координатор</w:t>
      </w:r>
    </w:p>
    <w:p w14:paraId="39B15B52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2</w:t>
      </w:r>
      <w:r w:rsidR="00322E9C" w:rsidRPr="00C90F85">
        <w:rPr>
          <w:sz w:val="20"/>
          <w:szCs w:val="20"/>
          <w:lang w:val="sr-Cyrl-RS"/>
        </w:rPr>
        <w:t>.Насковић Николија</w:t>
      </w:r>
      <w:r w:rsidRPr="00C90F85">
        <w:rPr>
          <w:sz w:val="20"/>
          <w:szCs w:val="20"/>
          <w:lang w:val="sr-Cyrl-RS"/>
        </w:rPr>
        <w:t>-наставник</w:t>
      </w:r>
    </w:p>
    <w:p w14:paraId="6409340D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3.Станојевић Дејан-наставник</w:t>
      </w:r>
    </w:p>
    <w:p w14:paraId="501EB9B4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lastRenderedPageBreak/>
        <w:t>4.Стојковић Срећко-наставник</w:t>
      </w:r>
    </w:p>
    <w:p w14:paraId="45C70635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5.Бујић Жарко-наставник</w:t>
      </w:r>
    </w:p>
    <w:p w14:paraId="7F45F498" w14:textId="77777777" w:rsidR="00620DC3" w:rsidRPr="00C90F85" w:rsidRDefault="00322E9C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6.Ђорђевић Александар</w:t>
      </w:r>
      <w:r w:rsidR="00620DC3" w:rsidRPr="00C90F85">
        <w:rPr>
          <w:sz w:val="20"/>
          <w:szCs w:val="20"/>
          <w:lang w:val="sr-Cyrl-RS"/>
        </w:rPr>
        <w:t>-наставник</w:t>
      </w:r>
    </w:p>
    <w:p w14:paraId="39C56727" w14:textId="77777777" w:rsidR="00620DC3" w:rsidRPr="00C90F85" w:rsidRDefault="00322E9C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7.Денић Александра</w:t>
      </w:r>
      <w:r w:rsidR="00620DC3" w:rsidRPr="00C90F85">
        <w:rPr>
          <w:sz w:val="20"/>
          <w:szCs w:val="20"/>
          <w:lang w:val="sr-Cyrl-RS"/>
        </w:rPr>
        <w:t>-координатор практичне наставе</w:t>
      </w:r>
    </w:p>
    <w:p w14:paraId="6513076D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8.Стојановић Јасмина-педагог</w:t>
      </w:r>
    </w:p>
    <w:p w14:paraId="2610CCA5" w14:textId="77777777" w:rsidR="00A254A2" w:rsidRPr="00A9431C" w:rsidRDefault="00A254A2" w:rsidP="00620DC3">
      <w:pPr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9. Живковић далибор</w:t>
      </w:r>
    </w:p>
    <w:p w14:paraId="6D87ACEE" w14:textId="77777777" w:rsidR="00620DC3" w:rsidRDefault="00620DC3" w:rsidP="00620DC3">
      <w:pPr>
        <w:jc w:val="both"/>
        <w:rPr>
          <w:sz w:val="20"/>
          <w:szCs w:val="20"/>
          <w:lang w:val="sr-Cyrl-RS"/>
        </w:rPr>
      </w:pPr>
    </w:p>
    <w:p w14:paraId="0902223F" w14:textId="77777777" w:rsidR="00620DC3" w:rsidRDefault="00620DC3" w:rsidP="00620DC3">
      <w:pPr>
        <w:jc w:val="both"/>
        <w:rPr>
          <w:sz w:val="20"/>
          <w:szCs w:val="20"/>
        </w:rPr>
      </w:pPr>
    </w:p>
    <w:p w14:paraId="31E88110" w14:textId="77777777" w:rsidR="00620DC3" w:rsidRPr="0024332A" w:rsidRDefault="00620DC3" w:rsidP="00620DC3">
      <w:pPr>
        <w:jc w:val="both"/>
        <w:rPr>
          <w:sz w:val="20"/>
          <w:szCs w:val="20"/>
        </w:rPr>
      </w:pPr>
    </w:p>
    <w:p w14:paraId="3FAC02CD" w14:textId="77777777" w:rsidR="00620DC3" w:rsidRDefault="00620DC3" w:rsidP="00620DC3">
      <w:pPr>
        <w:jc w:val="both"/>
        <w:rPr>
          <w:sz w:val="20"/>
          <w:szCs w:val="20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1"/>
        <w:gridCol w:w="2899"/>
        <w:gridCol w:w="1991"/>
      </w:tblGrid>
      <w:tr w:rsidR="00620DC3" w:rsidRPr="00393529" w14:paraId="7CFCA5CE" w14:textId="77777777" w:rsidTr="00620DC3">
        <w:tc>
          <w:tcPr>
            <w:tcW w:w="3461" w:type="dxa"/>
          </w:tcPr>
          <w:p w14:paraId="44F450F5" w14:textId="77777777" w:rsidR="00620DC3" w:rsidRPr="00CC66BE" w:rsidRDefault="00620DC3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RS"/>
              </w:rPr>
              <w:t>Активности</w:t>
            </w:r>
          </w:p>
        </w:tc>
        <w:tc>
          <w:tcPr>
            <w:tcW w:w="2899" w:type="dxa"/>
          </w:tcPr>
          <w:p w14:paraId="6BD2A2B7" w14:textId="77777777" w:rsidR="00620DC3" w:rsidRPr="00CC66BE" w:rsidRDefault="00620DC3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RS"/>
              </w:rPr>
            </w:pPr>
            <w:r>
              <w:rPr>
                <w:b/>
                <w:sz w:val="20"/>
                <w:szCs w:val="20"/>
                <w:lang w:val="sr-Cyrl-CS"/>
              </w:rPr>
              <w:t xml:space="preserve">Носиоци </w:t>
            </w:r>
          </w:p>
        </w:tc>
        <w:tc>
          <w:tcPr>
            <w:tcW w:w="1991" w:type="dxa"/>
          </w:tcPr>
          <w:p w14:paraId="0AB92CE9" w14:textId="77777777" w:rsidR="00620DC3" w:rsidRPr="00393529" w:rsidRDefault="00620DC3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Динамика</w:t>
            </w:r>
          </w:p>
        </w:tc>
      </w:tr>
      <w:tr w:rsidR="00620DC3" w:rsidRPr="00393529" w14:paraId="6E80AC59" w14:textId="77777777" w:rsidTr="00620DC3">
        <w:trPr>
          <w:trHeight w:val="555"/>
        </w:trPr>
        <w:tc>
          <w:tcPr>
            <w:tcW w:w="3461" w:type="dxa"/>
          </w:tcPr>
          <w:p w14:paraId="0371D4C3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Доношење акционог плана рада тима</w:t>
            </w:r>
          </w:p>
        </w:tc>
        <w:tc>
          <w:tcPr>
            <w:tcW w:w="2899" w:type="dxa"/>
          </w:tcPr>
          <w:p w14:paraId="40FBF94F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Координатор и чланови тима</w:t>
            </w:r>
          </w:p>
        </w:tc>
        <w:tc>
          <w:tcPr>
            <w:tcW w:w="1991" w:type="dxa"/>
          </w:tcPr>
          <w:p w14:paraId="1D981595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Септембар 202</w:t>
            </w:r>
            <w:r>
              <w:rPr>
                <w:sz w:val="20"/>
                <w:szCs w:val="20"/>
              </w:rPr>
              <w:t>5</w:t>
            </w:r>
          </w:p>
        </w:tc>
      </w:tr>
      <w:tr w:rsidR="00620DC3" w:rsidRPr="00393529" w14:paraId="4F7E62D7" w14:textId="77777777" w:rsidTr="00620DC3">
        <w:trPr>
          <w:trHeight w:val="525"/>
        </w:trPr>
        <w:tc>
          <w:tcPr>
            <w:tcW w:w="3461" w:type="dxa"/>
          </w:tcPr>
          <w:p w14:paraId="5960CD83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Евалуација рада и реализација активности за прошлу школску годину у виду извештаја</w:t>
            </w:r>
          </w:p>
        </w:tc>
        <w:tc>
          <w:tcPr>
            <w:tcW w:w="2899" w:type="dxa"/>
          </w:tcPr>
          <w:p w14:paraId="71B90C1A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Координатор и чланови тима</w:t>
            </w:r>
          </w:p>
        </w:tc>
        <w:tc>
          <w:tcPr>
            <w:tcW w:w="1991" w:type="dxa"/>
          </w:tcPr>
          <w:p w14:paraId="631248C4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Септембар 202</w:t>
            </w:r>
            <w:r>
              <w:rPr>
                <w:sz w:val="20"/>
                <w:szCs w:val="20"/>
              </w:rPr>
              <w:t>5</w:t>
            </w:r>
          </w:p>
        </w:tc>
      </w:tr>
      <w:tr w:rsidR="00620DC3" w:rsidRPr="00393529" w14:paraId="4EB03CF2" w14:textId="77777777" w:rsidTr="00620DC3">
        <w:trPr>
          <w:trHeight w:val="885"/>
        </w:trPr>
        <w:tc>
          <w:tcPr>
            <w:tcW w:w="3461" w:type="dxa"/>
          </w:tcPr>
          <w:p w14:paraId="3EA2B191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Упознавање наставничког већа ,школског одбора и савета родитеља са извештаја ТЗС </w:t>
            </w:r>
          </w:p>
        </w:tc>
        <w:tc>
          <w:tcPr>
            <w:tcW w:w="2899" w:type="dxa"/>
          </w:tcPr>
          <w:p w14:paraId="0282CAE4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Координатор тима</w:t>
            </w:r>
          </w:p>
        </w:tc>
        <w:tc>
          <w:tcPr>
            <w:tcW w:w="1991" w:type="dxa"/>
          </w:tcPr>
          <w:p w14:paraId="6EAE3DAE" w14:textId="77777777" w:rsidR="00620DC3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Септемба-Октобар </w:t>
            </w:r>
          </w:p>
          <w:p w14:paraId="2D81268A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202</w:t>
            </w:r>
            <w:r>
              <w:rPr>
                <w:sz w:val="20"/>
                <w:szCs w:val="20"/>
              </w:rPr>
              <w:t>5</w:t>
            </w:r>
          </w:p>
        </w:tc>
      </w:tr>
      <w:tr w:rsidR="00620DC3" w:rsidRPr="00393529" w14:paraId="6896DD83" w14:textId="77777777" w:rsidTr="00620DC3">
        <w:trPr>
          <w:trHeight w:val="705"/>
        </w:trPr>
        <w:tc>
          <w:tcPr>
            <w:tcW w:w="3461" w:type="dxa"/>
          </w:tcPr>
          <w:p w14:paraId="5A1EEE53" w14:textId="77777777" w:rsidR="00620DC3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 xml:space="preserve">Израда глобалног плана и програма самовредновања за школску </w:t>
            </w:r>
          </w:p>
          <w:p w14:paraId="6FA9BAE5" w14:textId="77777777" w:rsidR="00620DC3" w:rsidRPr="00CC66BE" w:rsidRDefault="00A254A2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2025-2026</w:t>
            </w:r>
          </w:p>
        </w:tc>
        <w:tc>
          <w:tcPr>
            <w:tcW w:w="2899" w:type="dxa"/>
          </w:tcPr>
          <w:p w14:paraId="5D73CDBD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Координатор тима</w:t>
            </w:r>
          </w:p>
        </w:tc>
        <w:tc>
          <w:tcPr>
            <w:tcW w:w="1991" w:type="dxa"/>
          </w:tcPr>
          <w:p w14:paraId="3EA8B0E4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Август-Септембар 202</w:t>
            </w:r>
            <w:r w:rsidR="00A254A2">
              <w:rPr>
                <w:sz w:val="20"/>
                <w:szCs w:val="20"/>
              </w:rPr>
              <w:t>5</w:t>
            </w:r>
          </w:p>
        </w:tc>
      </w:tr>
      <w:tr w:rsidR="00620DC3" w:rsidRPr="00393529" w14:paraId="32BEE649" w14:textId="77777777" w:rsidTr="00620DC3">
        <w:trPr>
          <w:trHeight w:val="1065"/>
        </w:trPr>
        <w:tc>
          <w:tcPr>
            <w:tcW w:w="3461" w:type="dxa"/>
          </w:tcPr>
          <w:p w14:paraId="7EBCDDC0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Израда акционих планова по кључним областима</w:t>
            </w:r>
          </w:p>
        </w:tc>
        <w:tc>
          <w:tcPr>
            <w:tcW w:w="2899" w:type="dxa"/>
          </w:tcPr>
          <w:p w14:paraId="2E9415EC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Тим</w:t>
            </w:r>
          </w:p>
        </w:tc>
        <w:tc>
          <w:tcPr>
            <w:tcW w:w="1991" w:type="dxa"/>
          </w:tcPr>
          <w:p w14:paraId="0219CC4A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Током године</w:t>
            </w:r>
          </w:p>
        </w:tc>
      </w:tr>
      <w:tr w:rsidR="00620DC3" w:rsidRPr="00393529" w14:paraId="2E2D88E0" w14:textId="77777777" w:rsidTr="00620DC3">
        <w:trPr>
          <w:trHeight w:val="735"/>
        </w:trPr>
        <w:tc>
          <w:tcPr>
            <w:tcW w:w="3461" w:type="dxa"/>
          </w:tcPr>
          <w:p w14:paraId="60954939" w14:textId="77777777" w:rsidR="00620DC3" w:rsidRPr="00CC66BE" w:rsidRDefault="00620DC3" w:rsidP="00620DC3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Консултативни састанци координатора и чланова тима</w:t>
            </w:r>
          </w:p>
        </w:tc>
        <w:tc>
          <w:tcPr>
            <w:tcW w:w="2899" w:type="dxa"/>
          </w:tcPr>
          <w:p w14:paraId="5A270438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Координатор</w:t>
            </w:r>
          </w:p>
        </w:tc>
        <w:tc>
          <w:tcPr>
            <w:tcW w:w="1991" w:type="dxa"/>
          </w:tcPr>
          <w:p w14:paraId="25D9C37E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По потреби</w:t>
            </w:r>
          </w:p>
        </w:tc>
      </w:tr>
      <w:tr w:rsidR="00620DC3" w:rsidRPr="00393529" w14:paraId="0975D749" w14:textId="77777777" w:rsidTr="00620DC3">
        <w:trPr>
          <w:trHeight w:val="855"/>
        </w:trPr>
        <w:tc>
          <w:tcPr>
            <w:tcW w:w="3461" w:type="dxa"/>
          </w:tcPr>
          <w:p w14:paraId="23E8B385" w14:textId="77777777" w:rsidR="00620DC3" w:rsidRDefault="00620DC3" w:rsidP="00620DC3">
            <w:pPr>
              <w:rPr>
                <w:sz w:val="20"/>
                <w:szCs w:val="20"/>
                <w:lang w:val="sr-Cyrl-RS"/>
              </w:rPr>
            </w:pPr>
          </w:p>
          <w:p w14:paraId="313BCD5C" w14:textId="77777777" w:rsidR="00620DC3" w:rsidRDefault="00620DC3" w:rsidP="00620DC3">
            <w:pPr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Анализа рада тима и реализовањних активности</w:t>
            </w:r>
          </w:p>
          <w:p w14:paraId="5E42064E" w14:textId="77777777" w:rsidR="00620DC3" w:rsidRDefault="00620DC3" w:rsidP="00620DC3">
            <w:pPr>
              <w:rPr>
                <w:sz w:val="20"/>
                <w:szCs w:val="20"/>
                <w:lang w:val="sr-Cyrl-RS"/>
              </w:rPr>
            </w:pPr>
          </w:p>
        </w:tc>
        <w:tc>
          <w:tcPr>
            <w:tcW w:w="2899" w:type="dxa"/>
          </w:tcPr>
          <w:p w14:paraId="25F8CDE8" w14:textId="77777777" w:rsidR="00620DC3" w:rsidRPr="00CC66BE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Тим</w:t>
            </w:r>
          </w:p>
        </w:tc>
        <w:tc>
          <w:tcPr>
            <w:tcW w:w="1991" w:type="dxa"/>
          </w:tcPr>
          <w:p w14:paraId="55000284" w14:textId="77777777" w:rsidR="00620DC3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Децембар 202</w:t>
            </w:r>
            <w:r>
              <w:rPr>
                <w:sz w:val="20"/>
                <w:szCs w:val="20"/>
              </w:rPr>
              <w:t>5</w:t>
            </w:r>
            <w:r w:rsidR="00620DC3">
              <w:rPr>
                <w:sz w:val="20"/>
                <w:szCs w:val="20"/>
                <w:lang w:val="sr-Cyrl-RS"/>
              </w:rPr>
              <w:t>-</w:t>
            </w:r>
          </w:p>
          <w:p w14:paraId="7C6D557F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Јун 202</w:t>
            </w:r>
            <w:r>
              <w:rPr>
                <w:sz w:val="20"/>
                <w:szCs w:val="20"/>
              </w:rPr>
              <w:t>6</w:t>
            </w:r>
          </w:p>
        </w:tc>
      </w:tr>
    </w:tbl>
    <w:p w14:paraId="08D0BF99" w14:textId="77777777" w:rsidR="00620DC3" w:rsidRDefault="00620DC3" w:rsidP="00620DC3">
      <w:pPr>
        <w:jc w:val="both"/>
        <w:rPr>
          <w:sz w:val="20"/>
          <w:szCs w:val="20"/>
          <w:lang w:val="sr-Cyrl-RS"/>
        </w:rPr>
      </w:pPr>
    </w:p>
    <w:p w14:paraId="4B530D46" w14:textId="77777777" w:rsidR="00620DC3" w:rsidRDefault="00620DC3" w:rsidP="00620DC3">
      <w:pPr>
        <w:jc w:val="both"/>
        <w:rPr>
          <w:sz w:val="20"/>
          <w:szCs w:val="20"/>
          <w:lang w:val="sr-Cyrl-RS"/>
        </w:rPr>
      </w:pPr>
    </w:p>
    <w:p w14:paraId="4C311537" w14:textId="77777777" w:rsidR="00620DC3" w:rsidRDefault="00620DC3" w:rsidP="00620DC3">
      <w:pPr>
        <w:jc w:val="both"/>
        <w:rPr>
          <w:sz w:val="20"/>
          <w:szCs w:val="20"/>
          <w:lang w:val="sr-Cyrl-RS"/>
        </w:rPr>
      </w:pPr>
    </w:p>
    <w:p w14:paraId="0990767B" w14:textId="77777777" w:rsidR="00620DC3" w:rsidRDefault="00620DC3" w:rsidP="00620DC3">
      <w:pPr>
        <w:jc w:val="both"/>
        <w:rPr>
          <w:sz w:val="20"/>
          <w:szCs w:val="20"/>
          <w:lang w:val="sr-Cyrl-RS"/>
        </w:rPr>
      </w:pPr>
    </w:p>
    <w:p w14:paraId="061DF5C0" w14:textId="77777777" w:rsidR="00620DC3" w:rsidRPr="00F84508" w:rsidRDefault="00C90F85" w:rsidP="00620DC3">
      <w:pPr>
        <w:jc w:val="both"/>
        <w:rPr>
          <w:b/>
          <w:sz w:val="28"/>
          <w:szCs w:val="28"/>
          <w:lang w:val="sr-Cyrl-RS"/>
        </w:rPr>
      </w:pPr>
      <w:r w:rsidRPr="00F84508">
        <w:rPr>
          <w:b/>
          <w:sz w:val="28"/>
          <w:szCs w:val="28"/>
          <w:lang w:val="sr-Cyrl-RS"/>
        </w:rPr>
        <w:t>З)Тим за професионални развој:</w:t>
      </w:r>
    </w:p>
    <w:p w14:paraId="4669688B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1.Денић Милена-наставник</w:t>
      </w:r>
    </w:p>
    <w:p w14:paraId="54DC7343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2.</w:t>
      </w:r>
      <w:r w:rsidR="00A254A2" w:rsidRPr="00C90F85">
        <w:rPr>
          <w:sz w:val="20"/>
          <w:szCs w:val="20"/>
          <w:lang w:val="sr-Cyrl-RS"/>
        </w:rPr>
        <w:t xml:space="preserve">Симић Милица </w:t>
      </w:r>
      <w:r w:rsidRPr="00C90F85">
        <w:rPr>
          <w:sz w:val="20"/>
          <w:szCs w:val="20"/>
          <w:lang w:val="sr-Cyrl-RS"/>
        </w:rPr>
        <w:t>-наставник</w:t>
      </w:r>
    </w:p>
    <w:p w14:paraId="283EB838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3.Митић Срђан-наставник</w:t>
      </w:r>
    </w:p>
    <w:p w14:paraId="092DFEE2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4.Јовић Милица-наставник</w:t>
      </w:r>
    </w:p>
    <w:p w14:paraId="4497E2F7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 xml:space="preserve">5. Ковачевић Милош-координатор </w:t>
      </w:r>
    </w:p>
    <w:p w14:paraId="11EB06C8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006FF376" w14:textId="77777777" w:rsidR="00620DC3" w:rsidRDefault="00620DC3" w:rsidP="00620DC3">
      <w:pPr>
        <w:jc w:val="both"/>
        <w:rPr>
          <w:sz w:val="20"/>
          <w:szCs w:val="20"/>
          <w:lang w:val="sr-Cyrl-RS"/>
        </w:rPr>
      </w:pPr>
    </w:p>
    <w:p w14:paraId="61DBB04F" w14:textId="77777777" w:rsidR="00620DC3" w:rsidRDefault="00620DC3" w:rsidP="00620DC3">
      <w:pPr>
        <w:jc w:val="both"/>
        <w:rPr>
          <w:sz w:val="20"/>
          <w:szCs w:val="20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48"/>
        <w:gridCol w:w="2412"/>
        <w:gridCol w:w="2268"/>
      </w:tblGrid>
      <w:tr w:rsidR="00620DC3" w:rsidRPr="00393529" w14:paraId="4D4F7E47" w14:textId="77777777" w:rsidTr="00620DC3">
        <w:tc>
          <w:tcPr>
            <w:tcW w:w="3948" w:type="dxa"/>
          </w:tcPr>
          <w:p w14:paraId="4407BA9D" w14:textId="77777777" w:rsidR="00620DC3" w:rsidRPr="00393529" w:rsidRDefault="00620DC3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Задаци</w:t>
            </w:r>
          </w:p>
        </w:tc>
        <w:tc>
          <w:tcPr>
            <w:tcW w:w="2412" w:type="dxa"/>
          </w:tcPr>
          <w:p w14:paraId="778EFE43" w14:textId="77777777" w:rsidR="00620DC3" w:rsidRPr="00393529" w:rsidRDefault="00620DC3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2268" w:type="dxa"/>
          </w:tcPr>
          <w:p w14:paraId="43BD3964" w14:textId="77777777" w:rsidR="00620DC3" w:rsidRPr="00393529" w:rsidRDefault="00620DC3" w:rsidP="00620DC3">
            <w:pPr>
              <w:tabs>
                <w:tab w:val="left" w:pos="5850"/>
              </w:tabs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Динамика</w:t>
            </w:r>
          </w:p>
        </w:tc>
      </w:tr>
      <w:tr w:rsidR="00620DC3" w:rsidRPr="00393529" w14:paraId="4E156635" w14:textId="77777777" w:rsidTr="00620DC3">
        <w:trPr>
          <w:trHeight w:val="555"/>
        </w:trPr>
        <w:tc>
          <w:tcPr>
            <w:tcW w:w="3948" w:type="dxa"/>
          </w:tcPr>
          <w:p w14:paraId="7DAC5889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A57777">
              <w:rPr>
                <w:rFonts w:ascii="Calibri" w:hAnsi="Calibri"/>
                <w:b/>
                <w:color w:val="444444"/>
                <w:sz w:val="21"/>
                <w:szCs w:val="21"/>
                <w:lang w:val="ru-RU"/>
              </w:rPr>
              <w:t>Израда плана стручног усавршавања у установи и ван установе</w:t>
            </w:r>
          </w:p>
        </w:tc>
        <w:tc>
          <w:tcPr>
            <w:tcW w:w="2412" w:type="dxa"/>
          </w:tcPr>
          <w:p w14:paraId="57CD6B71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Координатор тима</w:t>
            </w:r>
          </w:p>
        </w:tc>
        <w:tc>
          <w:tcPr>
            <w:tcW w:w="2268" w:type="dxa"/>
          </w:tcPr>
          <w:p w14:paraId="7E9FA8A3" w14:textId="77777777" w:rsidR="00620DC3" w:rsidRPr="00945D00" w:rsidRDefault="00945D00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Септембар 202</w:t>
            </w:r>
            <w:r>
              <w:rPr>
                <w:sz w:val="20"/>
                <w:szCs w:val="20"/>
              </w:rPr>
              <w:t>5</w:t>
            </w:r>
          </w:p>
        </w:tc>
      </w:tr>
      <w:tr w:rsidR="00620DC3" w:rsidRPr="00393529" w14:paraId="2B6C7026" w14:textId="77777777" w:rsidTr="00620DC3">
        <w:trPr>
          <w:trHeight w:val="525"/>
        </w:trPr>
        <w:tc>
          <w:tcPr>
            <w:tcW w:w="3948" w:type="dxa"/>
          </w:tcPr>
          <w:p w14:paraId="25FED5CC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A57777">
              <w:rPr>
                <w:rFonts w:ascii="Calibri" w:hAnsi="Calibri"/>
                <w:b/>
                <w:color w:val="444444"/>
                <w:sz w:val="21"/>
                <w:szCs w:val="21"/>
                <w:lang w:val="ru-RU"/>
              </w:rPr>
              <w:t>Обавештавање наставника о актуелним семинарима</w:t>
            </w:r>
          </w:p>
        </w:tc>
        <w:tc>
          <w:tcPr>
            <w:tcW w:w="2412" w:type="dxa"/>
          </w:tcPr>
          <w:p w14:paraId="3C5CC515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2268" w:type="dxa"/>
          </w:tcPr>
          <w:p w14:paraId="4E018587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У току школске године</w:t>
            </w:r>
          </w:p>
        </w:tc>
      </w:tr>
      <w:tr w:rsidR="00620DC3" w:rsidRPr="00393529" w14:paraId="1A2A6B81" w14:textId="77777777" w:rsidTr="00620DC3">
        <w:trPr>
          <w:trHeight w:val="885"/>
        </w:trPr>
        <w:tc>
          <w:tcPr>
            <w:tcW w:w="3948" w:type="dxa"/>
          </w:tcPr>
          <w:p w14:paraId="7A172F0D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A57777">
              <w:rPr>
                <w:rFonts w:ascii="Calibri" w:hAnsi="Calibri"/>
                <w:b/>
                <w:color w:val="444444"/>
                <w:sz w:val="21"/>
                <w:szCs w:val="21"/>
                <w:lang w:val="ru-RU"/>
              </w:rPr>
              <w:t>Праћење стручног усавршавања у установи и ван ње</w:t>
            </w:r>
          </w:p>
        </w:tc>
        <w:tc>
          <w:tcPr>
            <w:tcW w:w="2412" w:type="dxa"/>
          </w:tcPr>
          <w:p w14:paraId="66751057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Координатор,чланови тима и директор</w:t>
            </w:r>
          </w:p>
        </w:tc>
        <w:tc>
          <w:tcPr>
            <w:tcW w:w="2268" w:type="dxa"/>
          </w:tcPr>
          <w:p w14:paraId="3400B4F2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У току школске године</w:t>
            </w:r>
          </w:p>
        </w:tc>
      </w:tr>
      <w:tr w:rsidR="00620DC3" w:rsidRPr="00393529" w14:paraId="174307AD" w14:textId="77777777" w:rsidTr="00620DC3">
        <w:trPr>
          <w:trHeight w:val="705"/>
        </w:trPr>
        <w:tc>
          <w:tcPr>
            <w:tcW w:w="3948" w:type="dxa"/>
          </w:tcPr>
          <w:p w14:paraId="686AE131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A57777">
              <w:rPr>
                <w:rFonts w:ascii="Calibri" w:hAnsi="Calibri"/>
                <w:b/>
                <w:color w:val="444444"/>
                <w:sz w:val="21"/>
                <w:szCs w:val="21"/>
                <w:lang w:val="ru-RU"/>
              </w:rPr>
              <w:t>Организација одржавања семинара у школи</w:t>
            </w:r>
          </w:p>
        </w:tc>
        <w:tc>
          <w:tcPr>
            <w:tcW w:w="2412" w:type="dxa"/>
          </w:tcPr>
          <w:p w14:paraId="674E10E1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Директор и координатор</w:t>
            </w:r>
          </w:p>
        </w:tc>
        <w:tc>
          <w:tcPr>
            <w:tcW w:w="2268" w:type="dxa"/>
          </w:tcPr>
          <w:p w14:paraId="38EA8026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У току школске године</w:t>
            </w:r>
          </w:p>
        </w:tc>
      </w:tr>
      <w:tr w:rsidR="00620DC3" w:rsidRPr="00393529" w14:paraId="7793A859" w14:textId="77777777" w:rsidTr="00620DC3">
        <w:trPr>
          <w:trHeight w:val="1065"/>
        </w:trPr>
        <w:tc>
          <w:tcPr>
            <w:tcW w:w="3948" w:type="dxa"/>
          </w:tcPr>
          <w:p w14:paraId="018A3179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b/>
                <w:sz w:val="20"/>
                <w:szCs w:val="20"/>
                <w:lang w:val="sr-Cyrl-CS"/>
              </w:rPr>
            </w:pPr>
            <w:r w:rsidRPr="00A57777">
              <w:rPr>
                <w:rFonts w:ascii="Calibri" w:hAnsi="Calibri"/>
                <w:b/>
                <w:color w:val="444444"/>
                <w:sz w:val="21"/>
                <w:szCs w:val="21"/>
                <w:lang w:val="ru-RU"/>
              </w:rPr>
              <w:lastRenderedPageBreak/>
              <w:t>Праћење рада приправника</w:t>
            </w:r>
          </w:p>
        </w:tc>
        <w:tc>
          <w:tcPr>
            <w:tcW w:w="2412" w:type="dxa"/>
          </w:tcPr>
          <w:p w14:paraId="2D989639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Чланови тима</w:t>
            </w:r>
          </w:p>
        </w:tc>
        <w:tc>
          <w:tcPr>
            <w:tcW w:w="2268" w:type="dxa"/>
          </w:tcPr>
          <w:p w14:paraId="51C7C314" w14:textId="77777777" w:rsidR="00620DC3" w:rsidRPr="00A57777" w:rsidRDefault="00620DC3" w:rsidP="00620DC3">
            <w:pPr>
              <w:tabs>
                <w:tab w:val="left" w:pos="5850"/>
              </w:tabs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У току школске године</w:t>
            </w:r>
          </w:p>
        </w:tc>
      </w:tr>
    </w:tbl>
    <w:p w14:paraId="76AE4AD3" w14:textId="77777777" w:rsidR="00620DC3" w:rsidRDefault="00620DC3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17798175" w14:textId="77777777" w:rsidR="00620DC3" w:rsidRDefault="00620DC3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2B682246" w14:textId="77777777" w:rsidR="00620DC3" w:rsidRDefault="00620DC3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54F796D1" w14:textId="77777777" w:rsidR="00620DC3" w:rsidRDefault="00620DC3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3961C364" w14:textId="77777777" w:rsidR="00620DC3" w:rsidRDefault="00620DC3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7691A9A4" w14:textId="77777777" w:rsidR="00620DC3" w:rsidRDefault="00620DC3" w:rsidP="00620DC3">
      <w:pPr>
        <w:jc w:val="both"/>
        <w:rPr>
          <w:sz w:val="20"/>
          <w:szCs w:val="20"/>
          <w:lang w:val="sr-Cyrl-RS"/>
        </w:rPr>
      </w:pPr>
    </w:p>
    <w:p w14:paraId="4D26025F" w14:textId="77777777" w:rsidR="009E67F5" w:rsidRDefault="009E67F5" w:rsidP="00620DC3">
      <w:pPr>
        <w:jc w:val="both"/>
        <w:rPr>
          <w:sz w:val="20"/>
          <w:szCs w:val="20"/>
          <w:lang w:val="sr-Cyrl-RS"/>
        </w:rPr>
      </w:pPr>
    </w:p>
    <w:p w14:paraId="4635D1D9" w14:textId="77777777" w:rsidR="009E67F5" w:rsidDel="001B5DB9" w:rsidRDefault="009E67F5" w:rsidP="00620DC3">
      <w:pPr>
        <w:jc w:val="both"/>
        <w:rPr>
          <w:del w:id="11319" w:author="peki.petrovic123@outlook.com" w:date="2025-10-29T22:24:00Z"/>
          <w:sz w:val="20"/>
          <w:szCs w:val="20"/>
          <w:lang w:val="sr-Cyrl-RS"/>
        </w:rPr>
      </w:pPr>
    </w:p>
    <w:p w14:paraId="19C05BC9" w14:textId="77777777" w:rsidR="009E67F5" w:rsidDel="001B5DB9" w:rsidRDefault="009E67F5" w:rsidP="00620DC3">
      <w:pPr>
        <w:jc w:val="both"/>
        <w:rPr>
          <w:del w:id="11320" w:author="peki.petrovic123@outlook.com" w:date="2025-10-29T22:24:00Z"/>
          <w:sz w:val="20"/>
          <w:szCs w:val="20"/>
          <w:lang w:val="sr-Cyrl-RS"/>
        </w:rPr>
      </w:pPr>
    </w:p>
    <w:p w14:paraId="038DDB5B" w14:textId="77777777" w:rsidR="009E67F5" w:rsidDel="001B5DB9" w:rsidRDefault="009E67F5" w:rsidP="00620DC3">
      <w:pPr>
        <w:jc w:val="both"/>
        <w:rPr>
          <w:del w:id="11321" w:author="peki.petrovic123@outlook.com" w:date="2025-10-29T22:24:00Z"/>
          <w:sz w:val="20"/>
          <w:szCs w:val="20"/>
          <w:lang w:val="sr-Cyrl-RS"/>
        </w:rPr>
      </w:pPr>
    </w:p>
    <w:p w14:paraId="7424E169" w14:textId="77777777" w:rsidR="009E67F5" w:rsidDel="001B5DB9" w:rsidRDefault="009E67F5" w:rsidP="00620DC3">
      <w:pPr>
        <w:jc w:val="both"/>
        <w:rPr>
          <w:del w:id="11322" w:author="peki.petrovic123@outlook.com" w:date="2025-10-29T22:24:00Z"/>
          <w:sz w:val="20"/>
          <w:szCs w:val="20"/>
          <w:lang w:val="sr-Cyrl-RS"/>
        </w:rPr>
      </w:pPr>
    </w:p>
    <w:p w14:paraId="45E8718E" w14:textId="77777777" w:rsidR="009E67F5" w:rsidDel="001B5DB9" w:rsidRDefault="009E67F5" w:rsidP="00620DC3">
      <w:pPr>
        <w:jc w:val="both"/>
        <w:rPr>
          <w:del w:id="11323" w:author="peki.petrovic123@outlook.com" w:date="2025-10-29T22:24:00Z"/>
          <w:sz w:val="20"/>
          <w:szCs w:val="20"/>
          <w:lang w:val="sr-Cyrl-RS"/>
        </w:rPr>
      </w:pPr>
    </w:p>
    <w:p w14:paraId="01592A88" w14:textId="77777777" w:rsidR="009E67F5" w:rsidDel="001B5DB9" w:rsidRDefault="009E67F5" w:rsidP="00620DC3">
      <w:pPr>
        <w:jc w:val="both"/>
        <w:rPr>
          <w:del w:id="11324" w:author="peki.petrovic123@outlook.com" w:date="2025-10-29T22:24:00Z"/>
          <w:sz w:val="20"/>
          <w:szCs w:val="20"/>
          <w:lang w:val="sr-Cyrl-RS"/>
        </w:rPr>
      </w:pPr>
    </w:p>
    <w:p w14:paraId="54C163FE" w14:textId="77777777" w:rsidR="009E67F5" w:rsidRDefault="009E67F5" w:rsidP="00620DC3">
      <w:pPr>
        <w:jc w:val="both"/>
        <w:rPr>
          <w:sz w:val="20"/>
          <w:szCs w:val="20"/>
          <w:lang w:val="sr-Cyrl-RS"/>
        </w:rPr>
      </w:pPr>
    </w:p>
    <w:p w14:paraId="1A25F725" w14:textId="77777777" w:rsidR="009E67F5" w:rsidRDefault="009E67F5" w:rsidP="00620DC3">
      <w:pPr>
        <w:jc w:val="both"/>
        <w:rPr>
          <w:sz w:val="20"/>
          <w:szCs w:val="20"/>
          <w:lang w:val="sr-Cyrl-RS"/>
        </w:rPr>
      </w:pPr>
    </w:p>
    <w:p w14:paraId="3D870CA6" w14:textId="0C47BA2B" w:rsidR="00620DC3" w:rsidRDefault="00F84508" w:rsidP="00620DC3">
      <w:pPr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 xml:space="preserve">И) </w:t>
      </w:r>
      <w:r w:rsidR="00620DC3" w:rsidRPr="003F7694">
        <w:rPr>
          <w:b/>
          <w:sz w:val="20"/>
          <w:szCs w:val="20"/>
          <w:lang w:val="sr-Cyrl-RS"/>
        </w:rPr>
        <w:t>Тим за обезбеђивање квалитета и развоја</w:t>
      </w:r>
      <w:r w:rsidR="00C90F85">
        <w:rPr>
          <w:b/>
          <w:sz w:val="20"/>
          <w:szCs w:val="20"/>
          <w:lang w:val="sr-Cyrl-RS"/>
        </w:rPr>
        <w:t xml:space="preserve"> установе:</w:t>
      </w:r>
    </w:p>
    <w:p w14:paraId="00FD1DB7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0969AE0E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1.Ивановић Драгана</w:t>
      </w:r>
    </w:p>
    <w:p w14:paraId="364707E2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2.Илић Милош</w:t>
      </w:r>
    </w:p>
    <w:p w14:paraId="5E06424D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3.Станојевић Дејан</w:t>
      </w:r>
    </w:p>
    <w:p w14:paraId="312A7A5C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4.Петровић Александар</w:t>
      </w:r>
    </w:p>
    <w:p w14:paraId="45A4F4F6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5.Васић Драган</w:t>
      </w:r>
    </w:p>
    <w:p w14:paraId="64565D87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6.Стојановић Марија</w:t>
      </w:r>
    </w:p>
    <w:p w14:paraId="604EEDEA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7.Сентић Саша-координатор</w:t>
      </w:r>
    </w:p>
    <w:p w14:paraId="4F0A1D19" w14:textId="77777777" w:rsidR="00620DC3" w:rsidRPr="00C90F85" w:rsidRDefault="00A254A2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8. Милић Лазар- наставник</w:t>
      </w:r>
    </w:p>
    <w:tbl>
      <w:tblPr>
        <w:tblpPr w:leftFromText="180" w:rightFromText="180" w:vertAnchor="text" w:horzAnchor="page" w:tblpX="249" w:tblpY="562"/>
        <w:tblW w:w="1152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0"/>
        <w:gridCol w:w="6598"/>
        <w:gridCol w:w="2040"/>
        <w:gridCol w:w="1560"/>
      </w:tblGrid>
      <w:tr w:rsidR="00620DC3" w:rsidRPr="000921B1" w14:paraId="4651C9D7" w14:textId="77777777" w:rsidTr="00620DC3">
        <w:trPr>
          <w:trHeight w:val="510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20B21EC" w14:textId="77777777" w:rsidR="00620DC3" w:rsidRPr="000921B1" w:rsidRDefault="00620DC3" w:rsidP="00620DC3">
            <w:pPr>
              <w:ind w:left="60" w:right="4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Време </w:t>
            </w:r>
          </w:p>
          <w:p w14:paraId="10212C69" w14:textId="77777777" w:rsidR="00620DC3" w:rsidRPr="000921B1" w:rsidRDefault="00620DC3" w:rsidP="00620DC3">
            <w:pPr>
              <w:ind w:left="60" w:right="4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реализације </w:t>
            </w: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B16B2B" w14:textId="77777777" w:rsidR="00620DC3" w:rsidRPr="000921B1" w:rsidRDefault="00620DC3" w:rsidP="00620DC3">
            <w:pPr>
              <w:ind w:left="870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Активности / теме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694536" w14:textId="77777777" w:rsidR="00620DC3" w:rsidRPr="000921B1" w:rsidRDefault="00620DC3" w:rsidP="00620DC3">
            <w:pPr>
              <w:ind w:left="225" w:right="210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Начин </w:t>
            </w:r>
          </w:p>
          <w:p w14:paraId="6990F45E" w14:textId="77777777" w:rsidR="00620DC3" w:rsidRPr="000921B1" w:rsidRDefault="00620DC3" w:rsidP="00620DC3">
            <w:pPr>
              <w:ind w:left="225" w:right="210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реализације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FBAC7C" w14:textId="77777777" w:rsidR="00620DC3" w:rsidRPr="000921B1" w:rsidRDefault="00620DC3" w:rsidP="00620DC3">
            <w:pPr>
              <w:ind w:left="75" w:right="7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Носиоци </w:t>
            </w:r>
          </w:p>
          <w:p w14:paraId="6A15184A" w14:textId="77777777" w:rsidR="00620DC3" w:rsidRPr="000921B1" w:rsidRDefault="00620DC3" w:rsidP="00620DC3">
            <w:pPr>
              <w:ind w:left="90" w:right="450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Реализац. </w:t>
            </w:r>
          </w:p>
        </w:tc>
      </w:tr>
      <w:tr w:rsidR="00620DC3" w:rsidRPr="000921B1" w14:paraId="7DBF487C" w14:textId="77777777" w:rsidTr="00620DC3">
        <w:trPr>
          <w:trHeight w:val="1500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B919B7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3A1C6ECD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6FD388D5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213555D5" w14:textId="77777777" w:rsidR="00620DC3" w:rsidRPr="000921B1" w:rsidRDefault="00620DC3" w:rsidP="00620DC3">
            <w:pPr>
              <w:ind w:left="60" w:right="4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Септембар </w:t>
            </w: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2A8900" w14:textId="77777777" w:rsidR="00620DC3" w:rsidRPr="000921B1" w:rsidRDefault="00620DC3" w:rsidP="00620DC3">
            <w:pPr>
              <w:ind w:left="45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Усвајање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Плана рада Тима – до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15.септембра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78D67673" w14:textId="77777777" w:rsidR="00620DC3" w:rsidRPr="000921B1" w:rsidRDefault="00620DC3" w:rsidP="00620DC3">
            <w:pPr>
              <w:ind w:left="45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Разматрање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Годишњег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плана рада школе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школску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202</w:t>
            </w:r>
            <w:r w:rsidR="00945D00">
              <w:rPr>
                <w:rFonts w:ascii="Calibri" w:hAnsi="Calibri" w:cs="Times New Roman"/>
                <w:sz w:val="20"/>
                <w:szCs w:val="20"/>
              </w:rPr>
              <w:t>5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/2</w:t>
            </w:r>
            <w:r w:rsidR="00945D00">
              <w:rPr>
                <w:rFonts w:ascii="Calibri" w:hAnsi="Calibri" w:cs="Times New Roman"/>
                <w:sz w:val="20"/>
                <w:szCs w:val="20"/>
              </w:rPr>
              <w:t>6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. 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давање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сугестија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568B157C" w14:textId="77777777" w:rsidR="00620DC3" w:rsidRPr="000921B1" w:rsidRDefault="00620DC3" w:rsidP="00620DC3">
            <w:pPr>
              <w:ind w:left="45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Анализа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усклађености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рада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Стручних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већа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,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Тимова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 Актива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C40BB1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</w:p>
          <w:p w14:paraId="6C015060" w14:textId="77777777" w:rsidR="00620DC3" w:rsidRDefault="00620DC3" w:rsidP="00620DC3">
            <w:pPr>
              <w:ind w:left="390" w:right="375"/>
              <w:jc w:val="center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анализа, </w:t>
            </w:r>
          </w:p>
          <w:p w14:paraId="0975733B" w14:textId="77777777" w:rsidR="00620DC3" w:rsidRDefault="00620DC3" w:rsidP="00620DC3">
            <w:pPr>
              <w:ind w:left="390" w:right="375"/>
              <w:jc w:val="center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дискусија, </w:t>
            </w:r>
          </w:p>
          <w:p w14:paraId="79D257C0" w14:textId="77777777" w:rsidR="00620DC3" w:rsidRPr="000921B1" w:rsidRDefault="00620DC3" w:rsidP="00620DC3">
            <w:pPr>
              <w:ind w:left="390" w:right="375"/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сугестија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7D5F3B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05BB254A" w14:textId="77777777" w:rsidR="00620DC3" w:rsidRPr="000921B1" w:rsidRDefault="00620DC3" w:rsidP="00620DC3">
            <w:pPr>
              <w:ind w:left="435" w:right="375" w:hanging="16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77924CF7" w14:textId="77777777" w:rsidR="00620DC3" w:rsidRDefault="00620DC3" w:rsidP="00620DC3">
            <w:pPr>
              <w:ind w:left="435" w:right="375" w:hanging="165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Чланови </w:t>
            </w:r>
          </w:p>
          <w:p w14:paraId="429F8BB4" w14:textId="77777777" w:rsidR="00620DC3" w:rsidRPr="000921B1" w:rsidRDefault="00620DC3" w:rsidP="00620DC3">
            <w:pPr>
              <w:ind w:left="435" w:right="375" w:hanging="16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Тима </w:t>
            </w:r>
          </w:p>
        </w:tc>
      </w:tr>
      <w:tr w:rsidR="00620DC3" w:rsidRPr="000921B1" w14:paraId="72FA2F0D" w14:textId="77777777" w:rsidTr="00620DC3">
        <w:trPr>
          <w:trHeight w:val="600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E4CC3EB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5204E669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21083465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52CECFE5" w14:textId="77777777" w:rsidR="00620DC3" w:rsidRPr="000921B1" w:rsidRDefault="00620DC3" w:rsidP="00620DC3">
            <w:pPr>
              <w:ind w:left="60" w:right="4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Јануар </w:t>
            </w: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30A6FC9" w14:textId="77777777" w:rsidR="00620DC3" w:rsidRPr="000921B1" w:rsidRDefault="00620DC3" w:rsidP="00620DC3">
            <w:pPr>
              <w:ind w:left="45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Анализа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реализаци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je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наставе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 току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првог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полугодишта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202</w:t>
            </w:r>
            <w:r w:rsidR="00945D00">
              <w:rPr>
                <w:rFonts w:ascii="Calibri" w:hAnsi="Calibri" w:cs="Times New Roman"/>
                <w:sz w:val="20"/>
                <w:szCs w:val="20"/>
              </w:rPr>
              <w:t>5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/202</w:t>
            </w:r>
            <w:r w:rsidR="00945D00">
              <w:rPr>
                <w:rFonts w:ascii="Calibri" w:hAnsi="Calibri" w:cs="Times New Roman"/>
                <w:sz w:val="20"/>
                <w:szCs w:val="20"/>
              </w:rPr>
              <w:t>6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.г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226F6BEE" w14:textId="77777777" w:rsidR="00620DC3" w:rsidRPr="000921B1" w:rsidRDefault="00620DC3" w:rsidP="00620DC3">
            <w:pPr>
              <w:ind w:left="45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Анализа рада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Стручних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већа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,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Тимова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Актива школе у току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првог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полугодишта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278C513E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Сагледавање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стања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осипања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ученика 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деловања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смислу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заджавања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истих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4D1591D0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Праћење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примене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прописа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обезбеђивању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квалитета 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развоја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4F87ADAE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Анализа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Извештаја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о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реализацији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развојног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плана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231ED33D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9A9BA1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</w:p>
          <w:p w14:paraId="765172D6" w14:textId="77777777" w:rsidR="00620DC3" w:rsidRDefault="00620DC3" w:rsidP="00620DC3">
            <w:pPr>
              <w:ind w:left="360" w:right="105"/>
              <w:jc w:val="center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анализа, </w:t>
            </w:r>
          </w:p>
          <w:p w14:paraId="2DAF659E" w14:textId="77777777" w:rsidR="00620DC3" w:rsidRDefault="00620DC3" w:rsidP="00620DC3">
            <w:pPr>
              <w:ind w:left="360" w:right="105"/>
              <w:jc w:val="center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Дискусија</w:t>
            </w:r>
          </w:p>
          <w:p w14:paraId="3CDA2B33" w14:textId="77777777" w:rsidR="00620DC3" w:rsidRPr="000921B1" w:rsidRDefault="00620DC3" w:rsidP="00620DC3">
            <w:pPr>
              <w:ind w:left="360" w:right="105"/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извештај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B82456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6B56C4CA" w14:textId="77777777" w:rsidR="00620DC3" w:rsidRPr="000921B1" w:rsidRDefault="00620DC3" w:rsidP="00620DC3">
            <w:pPr>
              <w:ind w:left="435" w:right="375" w:hanging="16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7AC87982" w14:textId="77777777" w:rsidR="00620DC3" w:rsidRPr="000921B1" w:rsidRDefault="00620DC3" w:rsidP="00620DC3">
            <w:pPr>
              <w:ind w:left="435" w:right="375" w:hanging="16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77EA6171" w14:textId="77777777" w:rsidR="00620DC3" w:rsidRDefault="00620DC3" w:rsidP="00620DC3">
            <w:pPr>
              <w:ind w:left="435" w:right="375" w:hanging="165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Чланови </w:t>
            </w:r>
          </w:p>
          <w:p w14:paraId="75A91792" w14:textId="77777777" w:rsidR="00620DC3" w:rsidRPr="000921B1" w:rsidRDefault="00620DC3" w:rsidP="00620DC3">
            <w:pPr>
              <w:ind w:left="435" w:right="375" w:hanging="16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Тима </w:t>
            </w:r>
          </w:p>
        </w:tc>
      </w:tr>
      <w:tr w:rsidR="00620DC3" w:rsidRPr="000921B1" w14:paraId="746EF359" w14:textId="77777777" w:rsidTr="00620DC3">
        <w:trPr>
          <w:trHeight w:val="3765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2EBFF09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lastRenderedPageBreak/>
              <w:t> </w:t>
            </w:r>
          </w:p>
          <w:p w14:paraId="32A3B2BE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4D0CFEE3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069B2F79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0A78E2BE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5A9F45D3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2B468F56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4CF5AE5B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082ECA47" w14:textId="77777777" w:rsidR="00620DC3" w:rsidRPr="000921B1" w:rsidRDefault="00620DC3" w:rsidP="00620DC3">
            <w:pPr>
              <w:ind w:left="60" w:right="45"/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Јун </w:t>
            </w: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12CAE1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Анализа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постигнућа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ученика у току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школске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202</w:t>
            </w:r>
            <w:r w:rsidR="00945D00">
              <w:rPr>
                <w:rFonts w:ascii="Calibri" w:hAnsi="Calibri" w:cs="Times New Roman"/>
                <w:sz w:val="20"/>
                <w:szCs w:val="20"/>
              </w:rPr>
              <w:t>5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/202</w:t>
            </w:r>
            <w:r w:rsidR="00945D00">
              <w:rPr>
                <w:rFonts w:ascii="Calibri" w:hAnsi="Calibri" w:cs="Times New Roman"/>
                <w:sz w:val="20"/>
                <w:szCs w:val="20"/>
              </w:rPr>
              <w:t>6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.године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 </w:t>
            </w:r>
          </w:p>
          <w:p w14:paraId="19FDDF59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Анализа реализациje наставе </w:t>
            </w:r>
          </w:p>
          <w:p w14:paraId="3B6E295B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Разматрање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стручног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усавршавања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наставника у току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школске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године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0C35619A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Давање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сугестија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даљи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професионални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развој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наставника на основу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Извештаја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о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професионалном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развоју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76EE06BE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Анализ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a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остварених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активности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везаних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Самовредновање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школе у току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школске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="00A254A2">
              <w:rPr>
                <w:rFonts w:ascii="Calibri" w:hAnsi="Calibri" w:cs="Times New Roman"/>
                <w:sz w:val="20"/>
                <w:szCs w:val="20"/>
                <w:lang w:val="ru-RU"/>
              </w:rPr>
              <w:t>2251/2026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.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Године </w:t>
            </w:r>
          </w:p>
          <w:p w14:paraId="248590E6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Сагледавање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стања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осипања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ученика 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деловања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смеру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задржавања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истих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14945B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378C47DE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1BADDD34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780BC74A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76E952F2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702011DC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195A202E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319156E9" w14:textId="77777777" w:rsidR="00620DC3" w:rsidRPr="000921B1" w:rsidRDefault="00620DC3" w:rsidP="00620DC3">
            <w:pPr>
              <w:ind w:left="195" w:right="210"/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анализа дискусија сугестија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BFE616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6FEAB1BB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19B147AD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41176B53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3A7D20D3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6D61180A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40E42C39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0C815277" w14:textId="77777777" w:rsidR="00620DC3" w:rsidRDefault="00620DC3" w:rsidP="00620DC3">
            <w:pPr>
              <w:ind w:left="435" w:right="375" w:hanging="165"/>
              <w:jc w:val="center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Чланови </w:t>
            </w:r>
          </w:p>
          <w:p w14:paraId="584544D8" w14:textId="77777777" w:rsidR="00620DC3" w:rsidRPr="000921B1" w:rsidRDefault="00620DC3" w:rsidP="00620DC3">
            <w:pPr>
              <w:ind w:left="435" w:right="375" w:hanging="165"/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Тима </w:t>
            </w:r>
          </w:p>
        </w:tc>
      </w:tr>
      <w:tr w:rsidR="00620DC3" w:rsidRPr="000921B1" w14:paraId="0DD7EF9C" w14:textId="77777777" w:rsidTr="00620DC3">
        <w:trPr>
          <w:trHeight w:val="2040"/>
        </w:trPr>
        <w:tc>
          <w:tcPr>
            <w:tcW w:w="1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F7A9836" w14:textId="77777777" w:rsidR="00620DC3" w:rsidRPr="000921B1" w:rsidRDefault="00620DC3" w:rsidP="00620DC3">
            <w:pPr>
              <w:jc w:val="both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Август </w:t>
            </w:r>
          </w:p>
        </w:tc>
        <w:tc>
          <w:tcPr>
            <w:tcW w:w="6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2E4B9F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Давање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смерница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сугестија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израду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Годишњег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плана рада школе 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школску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202</w:t>
            </w:r>
            <w:r w:rsidR="00945D00">
              <w:rPr>
                <w:rFonts w:ascii="Calibri" w:hAnsi="Calibri" w:cs="Times New Roman"/>
                <w:sz w:val="20"/>
                <w:szCs w:val="20"/>
              </w:rPr>
              <w:t>6/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2</w:t>
            </w:r>
            <w:r w:rsidR="00945D00">
              <w:rPr>
                <w:rFonts w:ascii="Calibri" w:hAnsi="Calibri" w:cs="Times New Roman"/>
                <w:sz w:val="20"/>
                <w:szCs w:val="20"/>
              </w:rPr>
              <w:t>7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.годину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74180433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Разматрање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Извештаја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о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реализацији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развојног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плана 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школску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202</w:t>
            </w:r>
            <w:r w:rsidR="00A254A2">
              <w:rPr>
                <w:rFonts w:ascii="Calibri" w:hAnsi="Calibri" w:cs="Times New Roman"/>
                <w:sz w:val="20"/>
                <w:szCs w:val="20"/>
              </w:rPr>
              <w:t>5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/2</w:t>
            </w:r>
            <w:r w:rsidR="00A254A2">
              <w:rPr>
                <w:rFonts w:ascii="Calibri" w:hAnsi="Calibri" w:cs="Times New Roman"/>
                <w:sz w:val="20"/>
                <w:szCs w:val="20"/>
              </w:rPr>
              <w:t>6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.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58661907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Анализа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записника,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извештаја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планова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стручних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већа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актива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5FDB0F29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Разматрање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припремљености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школе 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наредну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школску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годину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71E18E21" w14:textId="77777777" w:rsidR="00620DC3" w:rsidRPr="000921B1" w:rsidRDefault="00620DC3" w:rsidP="00620DC3">
            <w:pPr>
              <w:ind w:left="60"/>
              <w:jc w:val="both"/>
              <w:textAlignment w:val="baseline"/>
              <w:rPr>
                <w:rFonts w:ascii="Calibri" w:hAnsi="Calibri"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Израда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извештаја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о раду Тима 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школску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202</w:t>
            </w:r>
            <w:r w:rsidR="00945D00">
              <w:rPr>
                <w:rFonts w:ascii="Calibri" w:hAnsi="Calibri" w:cs="Times New Roman"/>
                <w:sz w:val="20"/>
                <w:szCs w:val="20"/>
              </w:rPr>
              <w:t>5</w:t>
            </w:r>
            <w:r w:rsidR="00945D00">
              <w:rPr>
                <w:rFonts w:ascii="Calibri" w:hAnsi="Calibri" w:cs="Times New Roman"/>
                <w:sz w:val="20"/>
                <w:szCs w:val="20"/>
                <w:lang w:val="ru-RU"/>
              </w:rPr>
              <w:t>/202</w:t>
            </w:r>
            <w:r w:rsidR="00945D00">
              <w:rPr>
                <w:rFonts w:ascii="Calibri" w:hAnsi="Calibri" w:cs="Times New Roman"/>
                <w:sz w:val="20"/>
                <w:szCs w:val="20"/>
              </w:rPr>
              <w:t>6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.годину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</w:tc>
        <w:tc>
          <w:tcPr>
            <w:tcW w:w="2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51679F4" w14:textId="77777777" w:rsidR="00620DC3" w:rsidRDefault="00620DC3" w:rsidP="00620DC3">
            <w:pPr>
              <w:jc w:val="center"/>
              <w:textAlignment w:val="baseline"/>
              <w:rPr>
                <w:rFonts w:ascii="Calibri" w:hAnsi="Calibri"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анализа, дискусија, </w:t>
            </w:r>
          </w:p>
          <w:p w14:paraId="7A516A1E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сугестија извештај 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060F111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420CEFDE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Чланови </w:t>
            </w:r>
          </w:p>
          <w:p w14:paraId="055AF790" w14:textId="77777777" w:rsidR="00620DC3" w:rsidRPr="000921B1" w:rsidRDefault="00620DC3" w:rsidP="00620DC3">
            <w:pPr>
              <w:jc w:val="center"/>
              <w:textAlignment w:val="baseline"/>
              <w:rPr>
                <w:rFonts w:cs="Times New Roman"/>
                <w:sz w:val="20"/>
                <w:szCs w:val="20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Тима </w:t>
            </w:r>
          </w:p>
        </w:tc>
      </w:tr>
      <w:tr w:rsidR="00620DC3" w:rsidRPr="000921B1" w14:paraId="64367D26" w14:textId="77777777" w:rsidTr="00620DC3">
        <w:trPr>
          <w:trHeight w:val="420"/>
        </w:trPr>
        <w:tc>
          <w:tcPr>
            <w:tcW w:w="1152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0FF22A" w14:textId="77777777" w:rsidR="00620DC3" w:rsidRPr="000921B1" w:rsidRDefault="00620DC3" w:rsidP="00620DC3">
            <w:pPr>
              <w:ind w:left="255" w:right="345"/>
              <w:jc w:val="both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6EC9FB77" w14:textId="77777777" w:rsidR="00620DC3" w:rsidRPr="000921B1" w:rsidRDefault="00620DC3" w:rsidP="00620DC3">
            <w:pPr>
              <w:ind w:left="255" w:right="345"/>
              <w:jc w:val="both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* Начини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праћења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реализације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програма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рада Тим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a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за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обезбеђивање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квалитета 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развој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установе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  <w:p w14:paraId="55C0E5A3" w14:textId="77777777" w:rsidR="00620DC3" w:rsidRPr="000921B1" w:rsidRDefault="00620DC3" w:rsidP="00620DC3">
            <w:pPr>
              <w:ind w:left="255" w:right="345"/>
              <w:jc w:val="both"/>
              <w:textAlignment w:val="baseline"/>
              <w:rPr>
                <w:rFonts w:cs="Times New Roman"/>
                <w:sz w:val="20"/>
                <w:szCs w:val="20"/>
                <w:lang w:val="ru-RU"/>
              </w:rPr>
            </w:pP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су: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извештаји,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записници, разговор,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непосредан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увид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инспекцијски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  <w:r w:rsidRPr="000921B1">
              <w:rPr>
                <w:rFonts w:ascii="Calibri" w:hAnsi="Calibri" w:cs="Times New Roman"/>
                <w:sz w:val="20"/>
                <w:szCs w:val="20"/>
                <w:lang w:val="ru-RU"/>
              </w:rPr>
              <w:t>преглед</w:t>
            </w:r>
            <w:r w:rsidRPr="000921B1">
              <w:rPr>
                <w:rFonts w:ascii="Calibri" w:hAnsi="Calibri" w:cs="Times New Roman"/>
                <w:sz w:val="20"/>
                <w:szCs w:val="20"/>
              </w:rPr>
              <w:t> </w:t>
            </w:r>
          </w:p>
        </w:tc>
      </w:tr>
    </w:tbl>
    <w:p w14:paraId="196BF9F7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  <w:r>
        <w:rPr>
          <w:b/>
          <w:sz w:val="20"/>
          <w:szCs w:val="20"/>
          <w:lang w:val="sr-Cyrl-RS"/>
        </w:rPr>
        <w:t>9.Представник општине Гњилане</w:t>
      </w:r>
    </w:p>
    <w:p w14:paraId="5E61466E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54D7D1A9" w14:textId="77777777" w:rsidR="00620DC3" w:rsidRPr="000921B1" w:rsidRDefault="00620DC3" w:rsidP="00620DC3">
      <w:pPr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0921B1">
        <w:rPr>
          <w:rFonts w:ascii="Calibri" w:hAnsi="Calibri" w:cs="Segoe UI"/>
        </w:rPr>
        <w:t> </w:t>
      </w:r>
    </w:p>
    <w:p w14:paraId="76932937" w14:textId="77777777" w:rsidR="00620DC3" w:rsidRPr="000921B1" w:rsidRDefault="00620DC3" w:rsidP="00620DC3">
      <w:pPr>
        <w:ind w:right="-561"/>
        <w:jc w:val="both"/>
        <w:rPr>
          <w:b/>
          <w:sz w:val="20"/>
          <w:szCs w:val="20"/>
          <w:lang w:val="ru-RU"/>
        </w:rPr>
      </w:pPr>
    </w:p>
    <w:p w14:paraId="06A1279B" w14:textId="77777777" w:rsidR="00620DC3" w:rsidRDefault="00620DC3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6F792C43" w14:textId="77777777" w:rsidR="009E67F5" w:rsidRDefault="009E67F5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16A40712" w14:textId="77777777" w:rsidR="009E67F5" w:rsidRDefault="009E67F5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2DAFF36A" w14:textId="77777777" w:rsidR="009E67F5" w:rsidDel="001B5DB9" w:rsidRDefault="009E67F5" w:rsidP="00620DC3">
      <w:pPr>
        <w:tabs>
          <w:tab w:val="left" w:pos="5850"/>
        </w:tabs>
        <w:jc w:val="both"/>
        <w:rPr>
          <w:del w:id="11325" w:author="peki.petrovic123@outlook.com" w:date="2025-10-29T22:24:00Z"/>
          <w:sz w:val="20"/>
          <w:szCs w:val="20"/>
          <w:lang w:val="sr-Cyrl-RS"/>
        </w:rPr>
      </w:pPr>
    </w:p>
    <w:p w14:paraId="5219F3FC" w14:textId="77777777" w:rsidR="009E67F5" w:rsidDel="001B5DB9" w:rsidRDefault="009E67F5" w:rsidP="00620DC3">
      <w:pPr>
        <w:tabs>
          <w:tab w:val="left" w:pos="5850"/>
        </w:tabs>
        <w:jc w:val="both"/>
        <w:rPr>
          <w:del w:id="11326" w:author="peki.petrovic123@outlook.com" w:date="2025-10-29T22:24:00Z"/>
          <w:sz w:val="20"/>
          <w:szCs w:val="20"/>
          <w:lang w:val="sr-Cyrl-RS"/>
        </w:rPr>
      </w:pPr>
    </w:p>
    <w:p w14:paraId="48B1F984" w14:textId="77777777" w:rsidR="009E67F5" w:rsidDel="001B5DB9" w:rsidRDefault="009E67F5" w:rsidP="00620DC3">
      <w:pPr>
        <w:tabs>
          <w:tab w:val="left" w:pos="5850"/>
        </w:tabs>
        <w:jc w:val="both"/>
        <w:rPr>
          <w:del w:id="11327" w:author="peki.petrovic123@outlook.com" w:date="2025-10-29T22:24:00Z"/>
          <w:sz w:val="20"/>
          <w:szCs w:val="20"/>
          <w:lang w:val="sr-Cyrl-RS"/>
        </w:rPr>
      </w:pPr>
    </w:p>
    <w:p w14:paraId="6EBE172A" w14:textId="77777777" w:rsidR="009E67F5" w:rsidDel="001B5DB9" w:rsidRDefault="009E67F5" w:rsidP="00620DC3">
      <w:pPr>
        <w:tabs>
          <w:tab w:val="left" w:pos="5850"/>
        </w:tabs>
        <w:jc w:val="both"/>
        <w:rPr>
          <w:del w:id="11328" w:author="peki.petrovic123@outlook.com" w:date="2025-10-29T22:24:00Z"/>
          <w:sz w:val="20"/>
          <w:szCs w:val="20"/>
          <w:lang w:val="sr-Cyrl-RS"/>
        </w:rPr>
      </w:pPr>
    </w:p>
    <w:p w14:paraId="0D8B9AC6" w14:textId="77777777" w:rsidR="009E67F5" w:rsidDel="001B5DB9" w:rsidRDefault="009E67F5" w:rsidP="00620DC3">
      <w:pPr>
        <w:tabs>
          <w:tab w:val="left" w:pos="5850"/>
        </w:tabs>
        <w:jc w:val="both"/>
        <w:rPr>
          <w:del w:id="11329" w:author="peki.petrovic123@outlook.com" w:date="2025-10-29T22:24:00Z"/>
          <w:sz w:val="20"/>
          <w:szCs w:val="20"/>
          <w:lang w:val="sr-Cyrl-RS"/>
        </w:rPr>
      </w:pPr>
    </w:p>
    <w:p w14:paraId="3FBD62CA" w14:textId="77777777" w:rsidR="009E67F5" w:rsidDel="001B5DB9" w:rsidRDefault="009E67F5" w:rsidP="00620DC3">
      <w:pPr>
        <w:tabs>
          <w:tab w:val="left" w:pos="5850"/>
        </w:tabs>
        <w:jc w:val="both"/>
        <w:rPr>
          <w:del w:id="11330" w:author="peki.petrovic123@outlook.com" w:date="2025-10-29T22:24:00Z"/>
          <w:sz w:val="20"/>
          <w:szCs w:val="20"/>
          <w:lang w:val="sr-Cyrl-RS"/>
        </w:rPr>
      </w:pPr>
    </w:p>
    <w:p w14:paraId="5F83B673" w14:textId="77777777" w:rsidR="009E67F5" w:rsidDel="001B5DB9" w:rsidRDefault="009E67F5" w:rsidP="00620DC3">
      <w:pPr>
        <w:tabs>
          <w:tab w:val="left" w:pos="5850"/>
        </w:tabs>
        <w:jc w:val="both"/>
        <w:rPr>
          <w:del w:id="11331" w:author="peki.petrovic123@outlook.com" w:date="2025-10-29T22:24:00Z"/>
          <w:sz w:val="20"/>
          <w:szCs w:val="20"/>
          <w:lang w:val="sr-Cyrl-RS"/>
        </w:rPr>
      </w:pPr>
    </w:p>
    <w:p w14:paraId="5AFB362A" w14:textId="77777777" w:rsidR="009E67F5" w:rsidRDefault="009E67F5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7259C1AC" w14:textId="77777777" w:rsidR="00620DC3" w:rsidRDefault="00620DC3" w:rsidP="00620DC3">
      <w:pPr>
        <w:tabs>
          <w:tab w:val="left" w:pos="5850"/>
        </w:tabs>
        <w:jc w:val="both"/>
        <w:rPr>
          <w:sz w:val="20"/>
          <w:szCs w:val="20"/>
          <w:lang w:val="sr-Cyrl-RS"/>
        </w:rPr>
      </w:pPr>
    </w:p>
    <w:p w14:paraId="7867CA35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40C554A8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6D4D7F2E" w14:textId="68803A53" w:rsidR="00620DC3" w:rsidRDefault="00F84508" w:rsidP="00620DC3">
      <w:pPr>
        <w:jc w:val="both"/>
        <w:rPr>
          <w:b/>
          <w:sz w:val="20"/>
          <w:szCs w:val="20"/>
          <w:lang w:val="sr-Cyrl-RS"/>
        </w:rPr>
      </w:pPr>
      <w:r w:rsidRPr="00F84508">
        <w:rPr>
          <w:b/>
          <w:sz w:val="28"/>
          <w:szCs w:val="28"/>
          <w:lang w:val="sr-Cyrl-RS"/>
        </w:rPr>
        <w:t xml:space="preserve">Ј) </w:t>
      </w:r>
      <w:r w:rsidR="00620DC3" w:rsidRPr="00F84508">
        <w:rPr>
          <w:b/>
          <w:sz w:val="28"/>
          <w:szCs w:val="28"/>
          <w:lang w:val="sr-Cyrl-RS"/>
        </w:rPr>
        <w:t>Тим за развој међупредментних компетенција и предузетништва</w:t>
      </w:r>
      <w:r w:rsidR="00620DC3">
        <w:rPr>
          <w:b/>
          <w:sz w:val="20"/>
          <w:szCs w:val="20"/>
          <w:lang w:val="sr-Cyrl-RS"/>
        </w:rPr>
        <w:t>:</w:t>
      </w:r>
    </w:p>
    <w:p w14:paraId="5114F2DC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</w:p>
    <w:p w14:paraId="2BB5B22C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Гиковска Валентина-координатор</w:t>
      </w:r>
    </w:p>
    <w:p w14:paraId="74810A10" w14:textId="77777777" w:rsidR="00620DC3" w:rsidRPr="00C90F85" w:rsidRDefault="00620DC3" w:rsidP="00620DC3">
      <w:pPr>
        <w:jc w:val="both"/>
        <w:rPr>
          <w:sz w:val="20"/>
          <w:szCs w:val="20"/>
          <w:lang w:val="sr-Cyrl-RS"/>
        </w:rPr>
      </w:pPr>
      <w:r w:rsidRPr="00C90F85">
        <w:rPr>
          <w:sz w:val="20"/>
          <w:szCs w:val="20"/>
          <w:lang w:val="sr-Cyrl-RS"/>
        </w:rPr>
        <w:t>Васић Драган</w:t>
      </w:r>
      <w:r w:rsidR="00A254A2" w:rsidRPr="00C90F85">
        <w:rPr>
          <w:sz w:val="20"/>
          <w:szCs w:val="20"/>
          <w:lang w:val="sr-Cyrl-RS"/>
        </w:rPr>
        <w:t xml:space="preserve"> - наставник</w:t>
      </w:r>
    </w:p>
    <w:p w14:paraId="156BFDFA" w14:textId="77777777" w:rsidR="00620DC3" w:rsidRPr="00A254A2" w:rsidRDefault="00620DC3" w:rsidP="00620DC3">
      <w:pPr>
        <w:jc w:val="both"/>
        <w:rPr>
          <w:sz w:val="20"/>
          <w:szCs w:val="20"/>
          <w:lang w:val="sr-Cyrl-RS"/>
        </w:rPr>
      </w:pPr>
      <w:r w:rsidRPr="00A254A2">
        <w:rPr>
          <w:sz w:val="20"/>
          <w:szCs w:val="20"/>
          <w:lang w:val="sr-Cyrl-RS"/>
        </w:rPr>
        <w:t>Перић Марија</w:t>
      </w:r>
      <w:r w:rsidR="00A254A2" w:rsidRPr="00A254A2">
        <w:rPr>
          <w:sz w:val="20"/>
          <w:szCs w:val="20"/>
          <w:lang w:val="sr-Cyrl-RS"/>
        </w:rPr>
        <w:t>-наставник</w:t>
      </w:r>
    </w:p>
    <w:p w14:paraId="6AFB2487" w14:textId="77777777" w:rsidR="00620DC3" w:rsidRPr="00A254A2" w:rsidRDefault="00A254A2" w:rsidP="009E67F5">
      <w:pPr>
        <w:pStyle w:val="BodyText"/>
        <w:rPr>
          <w:sz w:val="20"/>
          <w:szCs w:val="20"/>
          <w:lang w:val="sr-Cyrl-RS"/>
        </w:rPr>
      </w:pPr>
      <w:r w:rsidRPr="00A254A2">
        <w:rPr>
          <w:sz w:val="20"/>
          <w:szCs w:val="20"/>
          <w:lang w:val="sr-Cyrl-RS"/>
        </w:rPr>
        <w:t>Митић Горан - наставник</w:t>
      </w:r>
    </w:p>
    <w:tbl>
      <w:tblPr>
        <w:tblpPr w:leftFromText="180" w:rightFromText="180" w:vertAnchor="text" w:horzAnchor="margin" w:tblpXSpec="center" w:tblpY="250"/>
        <w:tblW w:w="112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2280"/>
        <w:gridCol w:w="3600"/>
      </w:tblGrid>
      <w:tr w:rsidR="009E67F5" w:rsidRPr="007B4D02" w14:paraId="3F80BED9" w14:textId="77777777" w:rsidTr="009E67F5">
        <w:trPr>
          <w:trHeight w:val="525"/>
        </w:trPr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FB53E89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Активности 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72CF266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Временска </w:t>
            </w:r>
          </w:p>
          <w:p w14:paraId="025C0ABA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динамика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2014229E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Носиоци активности </w:t>
            </w:r>
          </w:p>
        </w:tc>
      </w:tr>
      <w:tr w:rsidR="009E67F5" w:rsidRPr="007B4D02" w14:paraId="5B894C95" w14:textId="77777777" w:rsidTr="009E67F5">
        <w:trPr>
          <w:trHeight w:val="1065"/>
        </w:trPr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9266532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  <w:lang w:val="ru-RU"/>
              </w:rPr>
            </w:pPr>
            <w:r w:rsidRPr="007B4D02">
              <w:rPr>
                <w:rFonts w:ascii="Calibri" w:hAnsi="Calibri" w:cs="Segoe UI"/>
                <w:lang w:val="ru-RU"/>
              </w:rPr>
              <w:t>Израда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Плана рада -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писање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усвајање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плана рада и активности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тима</w:t>
            </w:r>
            <w:r w:rsidRPr="007B4D02">
              <w:rPr>
                <w:rFonts w:ascii="Calibri" w:hAnsi="Calibri" w:cs="Segoe UI"/>
              </w:rPr>
              <w:t> 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1050B40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Септембар </w:t>
            </w:r>
          </w:p>
          <w:p w14:paraId="198D7928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202</w:t>
            </w:r>
            <w:r w:rsidR="00945D00">
              <w:rPr>
                <w:rFonts w:ascii="Calibri" w:hAnsi="Calibri" w:cs="Segoe UI"/>
              </w:rPr>
              <w:t>5</w:t>
            </w:r>
            <w:r w:rsidRPr="007B4D02">
              <w:rPr>
                <w:rFonts w:ascii="Calibri" w:hAnsi="Calibri" w:cs="Segoe UI"/>
              </w:rPr>
              <w:t>.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636DC461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Координатор и чланови </w:t>
            </w:r>
          </w:p>
          <w:p w14:paraId="051396B5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Тима </w:t>
            </w:r>
          </w:p>
        </w:tc>
      </w:tr>
      <w:tr w:rsidR="009E67F5" w:rsidRPr="007B4D02" w14:paraId="1B79486E" w14:textId="77777777" w:rsidTr="009E67F5">
        <w:trPr>
          <w:trHeight w:val="1605"/>
        </w:trPr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4BDE20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  <w:lang w:val="ru-RU"/>
              </w:rPr>
            </w:pPr>
            <w:r w:rsidRPr="007B4D02">
              <w:rPr>
                <w:rFonts w:ascii="Calibri" w:hAnsi="Calibri" w:cs="Segoe UI"/>
                <w:lang w:val="ru-RU"/>
              </w:rPr>
              <w:lastRenderedPageBreak/>
              <w:t>Међупредметне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компетенције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предузетништво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у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Законским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оквирима,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циљ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-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упознавање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Наставничког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већа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са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законским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основама</w:t>
            </w:r>
            <w:r w:rsidRPr="007B4D02">
              <w:rPr>
                <w:rFonts w:ascii="Calibri" w:hAnsi="Calibri" w:cs="Segoe UI"/>
              </w:rPr>
              <w:t> 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22953DFB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Октобар 202</w:t>
            </w:r>
            <w:r w:rsidR="00945D00">
              <w:rPr>
                <w:rFonts w:ascii="Calibri" w:hAnsi="Calibri" w:cs="Segoe UI"/>
              </w:rPr>
              <w:t>5</w:t>
            </w:r>
            <w:r w:rsidRPr="007B4D02">
              <w:rPr>
                <w:rFonts w:ascii="Calibri" w:hAnsi="Calibri" w:cs="Segoe UI"/>
              </w:rPr>
              <w:t>.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2777D2E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Чланови </w:t>
            </w:r>
          </w:p>
          <w:p w14:paraId="4D0A33FD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Тима </w:t>
            </w:r>
          </w:p>
        </w:tc>
      </w:tr>
      <w:tr w:rsidR="009E67F5" w:rsidRPr="007B4D02" w14:paraId="120E9E8B" w14:textId="77777777" w:rsidTr="009E67F5">
        <w:trPr>
          <w:trHeight w:val="2040"/>
        </w:trPr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6DC5D6F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  <w:lang w:val="ru-RU"/>
              </w:rPr>
            </w:pPr>
            <w:r w:rsidRPr="007B4D02">
              <w:rPr>
                <w:rFonts w:ascii="Calibri" w:hAnsi="Calibri" w:cs="Segoe UI"/>
                <w:lang w:val="ru-RU"/>
              </w:rPr>
              <w:t>Јачање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оснаживање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компетенција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наставника за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развој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међупредметних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компетенција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предузетништво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–интерна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обука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у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школи,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похађање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семинара,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обука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обука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од стране наставника,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стручне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службе...</w:t>
            </w:r>
            <w:r w:rsidRPr="007B4D02">
              <w:rPr>
                <w:rFonts w:ascii="Calibri" w:hAnsi="Calibri" w:cs="Segoe UI"/>
              </w:rPr>
              <w:t> 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1EF92B04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током</w:t>
            </w:r>
          </w:p>
          <w:p w14:paraId="57F3FB10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 xml:space="preserve">          године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5F38102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Чланови </w:t>
            </w:r>
          </w:p>
          <w:p w14:paraId="29A90EA8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тима, </w:t>
            </w:r>
          </w:p>
          <w:p w14:paraId="55A41035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наставници </w:t>
            </w:r>
          </w:p>
        </w:tc>
      </w:tr>
      <w:tr w:rsidR="009E67F5" w:rsidRPr="007B4D02" w14:paraId="37D060D7" w14:textId="77777777" w:rsidTr="009E67F5">
        <w:trPr>
          <w:trHeight w:val="1620"/>
        </w:trPr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5E4F371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  <w:lang w:val="ru-RU"/>
              </w:rPr>
            </w:pPr>
            <w:r w:rsidRPr="007B4D02">
              <w:rPr>
                <w:rFonts w:ascii="Calibri" w:hAnsi="Calibri" w:cs="Segoe UI"/>
                <w:lang w:val="ru-RU"/>
              </w:rPr>
              <w:t>Размена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искуства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-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Искуство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наставника,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проблеми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на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које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су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наилазили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при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планирању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реализовању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наставе,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дискусија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сугестије</w:t>
            </w:r>
            <w:r w:rsidRPr="007B4D02">
              <w:rPr>
                <w:rFonts w:ascii="Calibri" w:hAnsi="Calibri" w:cs="Segoe UI"/>
              </w:rPr>
              <w:t> 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B5C11B0" w14:textId="77777777" w:rsidR="009E67F5" w:rsidRPr="00945D00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Новембар 202</w:t>
            </w:r>
            <w:r w:rsidR="00945D00">
              <w:rPr>
                <w:rFonts w:ascii="Calibri" w:hAnsi="Calibri" w:cs="Segoe UI"/>
              </w:rPr>
              <w:t>5</w:t>
            </w:r>
          </w:p>
          <w:p w14:paraId="261F6C66" w14:textId="77777777" w:rsidR="00945D00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Фебруар, април, јун </w:t>
            </w:r>
          </w:p>
          <w:p w14:paraId="1E8E4845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202</w:t>
            </w:r>
            <w:r w:rsidR="00945D00">
              <w:rPr>
                <w:rFonts w:ascii="Calibri" w:hAnsi="Calibri" w:cs="Segoe UI"/>
              </w:rPr>
              <w:t>6</w:t>
            </w:r>
            <w:r w:rsidRPr="007B4D02">
              <w:rPr>
                <w:rFonts w:ascii="Calibri" w:hAnsi="Calibri" w:cs="Segoe UI"/>
              </w:rPr>
              <w:t>.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772FEB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Наставници и чланови тима </w:t>
            </w:r>
          </w:p>
          <w:p w14:paraId="1E7634B2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 </w:t>
            </w:r>
          </w:p>
        </w:tc>
      </w:tr>
      <w:tr w:rsidR="009E67F5" w:rsidRPr="007B4D02" w14:paraId="18B1DE7C" w14:textId="77777777" w:rsidTr="009E67F5">
        <w:trPr>
          <w:trHeight w:val="1065"/>
        </w:trPr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1FD938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  <w:lang w:val="ru-RU"/>
              </w:rPr>
            </w:pPr>
            <w:r w:rsidRPr="007B4D02">
              <w:rPr>
                <w:rFonts w:ascii="Calibri" w:hAnsi="Calibri" w:cs="Segoe UI"/>
                <w:lang w:val="ru-RU"/>
              </w:rPr>
              <w:t>Праћење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индивидуалног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напретка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ученика 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развијености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међупредметних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компетенција</w:t>
            </w:r>
            <w:r w:rsidRPr="007B4D02">
              <w:rPr>
                <w:rFonts w:ascii="Calibri" w:hAnsi="Calibri" w:cs="Segoe UI"/>
              </w:rPr>
              <w:t> 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0DD0D43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новембар </w:t>
            </w:r>
          </w:p>
          <w:p w14:paraId="6B52ADF6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202</w:t>
            </w:r>
            <w:r w:rsidR="001D1C03">
              <w:rPr>
                <w:rFonts w:ascii="Calibri" w:hAnsi="Calibri" w:cs="Segoe UI"/>
              </w:rPr>
              <w:t>5</w:t>
            </w:r>
            <w:r w:rsidRPr="007B4D02">
              <w:rPr>
                <w:rFonts w:ascii="Calibri" w:hAnsi="Calibri" w:cs="Segoe UI"/>
              </w:rPr>
              <w:t>. </w:t>
            </w:r>
          </w:p>
          <w:p w14:paraId="5DE8A27D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фебруар, </w:t>
            </w:r>
          </w:p>
          <w:p w14:paraId="40AE7372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април, јун </w:t>
            </w:r>
          </w:p>
          <w:p w14:paraId="7F8FB4AD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202</w:t>
            </w:r>
            <w:r w:rsidR="001D1C03">
              <w:rPr>
                <w:rFonts w:ascii="Calibri" w:hAnsi="Calibri" w:cs="Segoe UI"/>
              </w:rPr>
              <w:t>6</w:t>
            </w:r>
            <w:r w:rsidRPr="007B4D02">
              <w:rPr>
                <w:rFonts w:ascii="Calibri" w:hAnsi="Calibri" w:cs="Segoe UI"/>
              </w:rPr>
              <w:t>.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47135000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  <w:lang w:val="ru-RU"/>
              </w:rPr>
            </w:pPr>
            <w:r w:rsidRPr="007B4D02">
              <w:rPr>
                <w:rFonts w:ascii="Calibri" w:hAnsi="Calibri" w:cs="Segoe UI"/>
                <w:lang w:val="ru-RU"/>
              </w:rPr>
              <w:t>Наставници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,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чланови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тима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</w:t>
            </w:r>
            <w:r w:rsidRPr="007B4D02">
              <w:rPr>
                <w:rFonts w:ascii="Calibri" w:hAnsi="Calibri" w:cs="Segoe UI"/>
              </w:rPr>
              <w:t> </w:t>
            </w:r>
          </w:p>
          <w:p w14:paraId="4AF0F348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  <w:lang w:val="ru-RU"/>
              </w:rPr>
            </w:pPr>
            <w:r w:rsidRPr="007B4D02">
              <w:rPr>
                <w:rFonts w:ascii="Calibri" w:hAnsi="Calibri" w:cs="Segoe UI"/>
                <w:lang w:val="ru-RU"/>
              </w:rPr>
              <w:t>стручна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служба</w:t>
            </w:r>
            <w:r w:rsidRPr="007B4D02">
              <w:rPr>
                <w:rFonts w:ascii="Calibri" w:hAnsi="Calibri" w:cs="Segoe UI"/>
              </w:rPr>
              <w:t> </w:t>
            </w:r>
          </w:p>
        </w:tc>
      </w:tr>
      <w:tr w:rsidR="009E67F5" w:rsidRPr="007B4D02" w14:paraId="7CD1D55A" w14:textId="77777777" w:rsidTr="009E67F5">
        <w:trPr>
          <w:trHeight w:val="1155"/>
        </w:trPr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AB0FFE7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  <w:lang w:val="ru-RU"/>
              </w:rPr>
            </w:pPr>
            <w:r w:rsidRPr="007B4D02">
              <w:rPr>
                <w:rFonts w:ascii="Calibri" w:hAnsi="Calibri" w:cs="Segoe UI"/>
                <w:lang w:val="ru-RU"/>
              </w:rPr>
              <w:t>Праћење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вредновање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резултата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рада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 xml:space="preserve"> -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Евалуација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рада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тима</w:t>
            </w:r>
            <w:r w:rsidRPr="007B4D02">
              <w:rPr>
                <w:rFonts w:ascii="Calibri" w:hAnsi="Calibri" w:cs="Segoe UI"/>
              </w:rPr>
              <w:t> 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3563E58" w14:textId="77777777" w:rsidR="009E67F5" w:rsidRPr="007B4D02" w:rsidRDefault="009E67F5" w:rsidP="009E67F5">
            <w:pPr>
              <w:pStyle w:val="BodyText"/>
              <w:rPr>
                <w:rFonts w:ascii="Calibri" w:hAnsi="Calibri" w:cs="Segoe UI"/>
              </w:rPr>
            </w:pPr>
            <w:r w:rsidRPr="007B4D02">
              <w:rPr>
                <w:rFonts w:ascii="Calibri" w:hAnsi="Calibri" w:cs="Segoe UI"/>
              </w:rPr>
              <w:t>Фебруар, јун </w:t>
            </w:r>
          </w:p>
          <w:p w14:paraId="4EA2B8DE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202</w:t>
            </w:r>
            <w:r w:rsidR="001D1C03">
              <w:rPr>
                <w:rFonts w:ascii="Calibri" w:hAnsi="Calibri" w:cs="Segoe UI"/>
              </w:rPr>
              <w:t>6</w:t>
            </w:r>
            <w:r w:rsidRPr="007B4D02">
              <w:rPr>
                <w:rFonts w:ascii="Calibri" w:hAnsi="Calibri" w:cs="Segoe UI"/>
              </w:rPr>
              <w:t>.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39B0313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Наставници и чланови тима </w:t>
            </w:r>
          </w:p>
        </w:tc>
      </w:tr>
      <w:tr w:rsidR="009E67F5" w:rsidRPr="007B4D02" w14:paraId="482E44E6" w14:textId="77777777" w:rsidTr="009E67F5">
        <w:trPr>
          <w:trHeight w:val="795"/>
        </w:trPr>
        <w:tc>
          <w:tcPr>
            <w:tcW w:w="5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F2DBA7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  <w:lang w:val="ru-RU"/>
              </w:rPr>
            </w:pPr>
            <w:r w:rsidRPr="007B4D02">
              <w:rPr>
                <w:rFonts w:ascii="Calibri" w:hAnsi="Calibri" w:cs="Segoe UI"/>
                <w:lang w:val="ru-RU"/>
              </w:rPr>
              <w:t>Извештавање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Педагошког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колегијума,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Наставничког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већа,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Школског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одбора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-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Подношење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извештаја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о</w:t>
            </w:r>
            <w:r w:rsidRPr="007B4D02">
              <w:rPr>
                <w:rFonts w:ascii="Calibri" w:hAnsi="Calibri" w:cs="Segoe UI"/>
              </w:rPr>
              <w:t> </w:t>
            </w:r>
            <w:r w:rsidRPr="007B4D02">
              <w:rPr>
                <w:rFonts w:ascii="Calibri" w:hAnsi="Calibri" w:cs="Segoe UI"/>
                <w:lang w:val="ru-RU"/>
              </w:rPr>
              <w:t>раду</w:t>
            </w:r>
            <w:r w:rsidRPr="007B4D02">
              <w:rPr>
                <w:rFonts w:ascii="Calibri" w:hAnsi="Calibri" w:cs="Segoe UI"/>
              </w:rPr>
              <w:t>  </w:t>
            </w:r>
            <w:r w:rsidRPr="007B4D02">
              <w:rPr>
                <w:rFonts w:ascii="Calibri" w:hAnsi="Calibri" w:cs="Segoe UI"/>
                <w:lang w:val="ru-RU"/>
              </w:rPr>
              <w:t>Тима</w:t>
            </w:r>
            <w:r w:rsidRPr="007B4D02">
              <w:rPr>
                <w:rFonts w:ascii="Calibri" w:hAnsi="Calibri" w:cs="Segoe UI"/>
              </w:rPr>
              <w:t> </w:t>
            </w:r>
          </w:p>
        </w:tc>
        <w:tc>
          <w:tcPr>
            <w:tcW w:w="22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37E1562F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Фебруар, јун 202</w:t>
            </w:r>
            <w:r w:rsidR="001D1C03">
              <w:rPr>
                <w:rFonts w:ascii="Calibri" w:hAnsi="Calibri" w:cs="Segoe UI"/>
              </w:rPr>
              <w:t>6</w:t>
            </w:r>
            <w:r w:rsidRPr="007B4D02">
              <w:rPr>
                <w:rFonts w:ascii="Calibri" w:hAnsi="Calibri" w:cs="Segoe UI"/>
              </w:rPr>
              <w:t>. </w:t>
            </w:r>
          </w:p>
        </w:tc>
        <w:tc>
          <w:tcPr>
            <w:tcW w:w="36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5AB40B9C" w14:textId="77777777" w:rsidR="009E67F5" w:rsidRPr="007B4D02" w:rsidRDefault="009E67F5" w:rsidP="009E67F5">
            <w:pPr>
              <w:pStyle w:val="BodyText"/>
              <w:rPr>
                <w:rFonts w:ascii="Segoe UI" w:hAnsi="Segoe UI" w:cs="Segoe UI"/>
              </w:rPr>
            </w:pPr>
            <w:r w:rsidRPr="007B4D02">
              <w:rPr>
                <w:rFonts w:ascii="Calibri" w:hAnsi="Calibri" w:cs="Segoe UI"/>
              </w:rPr>
              <w:t>Чланови тима  </w:t>
            </w:r>
          </w:p>
        </w:tc>
      </w:tr>
    </w:tbl>
    <w:p w14:paraId="3216149B" w14:textId="77777777" w:rsidR="00620DC3" w:rsidRDefault="00620DC3" w:rsidP="009E67F5">
      <w:pPr>
        <w:pStyle w:val="BodyText"/>
        <w:rPr>
          <w:lang w:val="sr-Cyrl-RS"/>
        </w:rPr>
      </w:pPr>
    </w:p>
    <w:p w14:paraId="14214B1D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5C4B51FA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5094D7BC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7925210F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20722D85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5748FE8A" w14:textId="77777777" w:rsidR="00620DC3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2659C8F4" w14:textId="77777777" w:rsidR="00620DC3" w:rsidDel="001B5DB9" w:rsidRDefault="00620DC3" w:rsidP="00620DC3">
      <w:pPr>
        <w:jc w:val="both"/>
        <w:rPr>
          <w:del w:id="11332" w:author="peki.petrovic123@outlook.com" w:date="2025-10-29T22:24:00Z"/>
          <w:b/>
          <w:sz w:val="20"/>
          <w:szCs w:val="20"/>
          <w:lang w:val="sr-Cyrl-RS"/>
        </w:rPr>
      </w:pPr>
    </w:p>
    <w:p w14:paraId="5D7F03CB" w14:textId="77777777" w:rsidR="00620DC3" w:rsidDel="001B5DB9" w:rsidRDefault="00620DC3" w:rsidP="00620DC3">
      <w:pPr>
        <w:jc w:val="both"/>
        <w:rPr>
          <w:del w:id="11333" w:author="peki.petrovic123@outlook.com" w:date="2025-10-29T22:24:00Z"/>
          <w:b/>
          <w:sz w:val="20"/>
          <w:szCs w:val="20"/>
          <w:lang w:val="sr-Cyrl-RS"/>
        </w:rPr>
      </w:pPr>
    </w:p>
    <w:p w14:paraId="5C6EA151" w14:textId="77777777" w:rsidR="009E67F5" w:rsidRDefault="009E67F5" w:rsidP="00620DC3">
      <w:pPr>
        <w:jc w:val="both"/>
        <w:rPr>
          <w:b/>
          <w:sz w:val="20"/>
          <w:szCs w:val="20"/>
          <w:lang w:val="sr-Cyrl-RS"/>
        </w:rPr>
      </w:pPr>
    </w:p>
    <w:p w14:paraId="46B39E1B" w14:textId="77777777" w:rsidR="0045139C" w:rsidRDefault="0045139C" w:rsidP="00620DC3">
      <w:pPr>
        <w:jc w:val="both"/>
        <w:rPr>
          <w:b/>
          <w:sz w:val="20"/>
          <w:szCs w:val="20"/>
          <w:lang w:val="sr-Cyrl-RS"/>
        </w:rPr>
      </w:pPr>
    </w:p>
    <w:p w14:paraId="7252F837" w14:textId="77777777" w:rsidR="0045139C" w:rsidRDefault="0045139C" w:rsidP="00620DC3">
      <w:pPr>
        <w:jc w:val="both"/>
        <w:rPr>
          <w:b/>
          <w:sz w:val="20"/>
          <w:szCs w:val="20"/>
          <w:lang w:val="sr-Cyrl-RS"/>
        </w:rPr>
      </w:pPr>
    </w:p>
    <w:p w14:paraId="1B2F8150" w14:textId="77777777" w:rsidR="00620DC3" w:rsidRPr="00C90F85" w:rsidRDefault="00620DC3" w:rsidP="00620DC3">
      <w:pPr>
        <w:jc w:val="both"/>
        <w:rPr>
          <w:b/>
          <w:sz w:val="20"/>
          <w:szCs w:val="20"/>
          <w:lang w:val="sr-Cyrl-RS"/>
        </w:rPr>
      </w:pPr>
    </w:p>
    <w:p w14:paraId="08808839" w14:textId="40684288" w:rsidR="00620DC3" w:rsidRPr="00C90F85" w:rsidRDefault="00F84508" w:rsidP="00620DC3">
      <w:pPr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Fonts w:ascii="Calibri" w:hAnsi="Calibri" w:cs="Segoe UI"/>
          <w:b/>
          <w:bCs/>
          <w:sz w:val="20"/>
          <w:szCs w:val="20"/>
          <w:lang w:val="sr-Cyrl-RS"/>
        </w:rPr>
        <w:t xml:space="preserve">К ) </w:t>
      </w:r>
      <w:r w:rsidR="00620DC3" w:rsidRPr="00C90F85">
        <w:rPr>
          <w:rFonts w:ascii="Calibri" w:hAnsi="Calibri" w:cs="Segoe UI"/>
          <w:b/>
          <w:bCs/>
          <w:sz w:val="20"/>
          <w:szCs w:val="20"/>
        </w:rPr>
        <w:t>ТИМ ЗА ИНКЛУЗИВНО ОБРАЗОВАЊЕ</w:t>
      </w:r>
      <w:r w:rsidR="00620DC3" w:rsidRPr="00C90F85">
        <w:rPr>
          <w:rFonts w:ascii="Calibri" w:hAnsi="Calibri" w:cs="Segoe UI"/>
          <w:sz w:val="20"/>
          <w:szCs w:val="20"/>
        </w:rPr>
        <w:t> </w:t>
      </w:r>
    </w:p>
    <w:p w14:paraId="45F6A1FD" w14:textId="77777777" w:rsidR="00620DC3" w:rsidRPr="00C90F85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14:paraId="21B131FE" w14:textId="77777777" w:rsidR="00620DC3" w:rsidRPr="00C90F85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sr-Cyrl-RS"/>
        </w:rPr>
      </w:pPr>
      <w:r w:rsidRPr="00C90F85">
        <w:rPr>
          <w:rFonts w:ascii="Calibri" w:hAnsi="Calibri" w:cs="Segoe UI"/>
          <w:bCs/>
          <w:sz w:val="20"/>
        </w:rPr>
        <w:t>1.</w:t>
      </w:r>
      <w:r w:rsidR="00A254A2" w:rsidRPr="00C90F85">
        <w:rPr>
          <w:rFonts w:ascii="Calibri" w:hAnsi="Calibri" w:cs="Segoe UI"/>
          <w:bCs/>
          <w:sz w:val="20"/>
          <w:lang w:val="sr-Cyrl-RS"/>
        </w:rPr>
        <w:t>Тасић Данијела</w:t>
      </w:r>
      <w:r w:rsidR="00A254A2" w:rsidRPr="00C90F85">
        <w:rPr>
          <w:rFonts w:ascii="Calibri" w:hAnsi="Calibri" w:cs="Segoe UI"/>
          <w:bCs/>
          <w:sz w:val="20"/>
        </w:rPr>
        <w:t xml:space="preserve"> </w:t>
      </w:r>
      <w:r w:rsidRPr="00C90F85">
        <w:rPr>
          <w:rFonts w:ascii="Calibri" w:hAnsi="Calibri" w:cs="Segoe UI"/>
          <w:bCs/>
          <w:sz w:val="20"/>
        </w:rPr>
        <w:t>- наставник</w:t>
      </w:r>
      <w:r w:rsidRPr="00C90F85">
        <w:rPr>
          <w:rFonts w:ascii="Calibri" w:hAnsi="Calibri" w:cs="Segoe UI"/>
          <w:sz w:val="20"/>
        </w:rPr>
        <w:t> </w:t>
      </w:r>
      <w:r w:rsidR="00A254A2" w:rsidRPr="00C90F85">
        <w:rPr>
          <w:rFonts w:ascii="Calibri" w:hAnsi="Calibri" w:cs="Segoe UI"/>
          <w:sz w:val="20"/>
          <w:lang w:val="sr-Cyrl-RS"/>
        </w:rPr>
        <w:t>- координатор</w:t>
      </w:r>
    </w:p>
    <w:p w14:paraId="25D790E7" w14:textId="77777777" w:rsidR="00620DC3" w:rsidRPr="00C90F85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0F85">
        <w:rPr>
          <w:rFonts w:ascii="Calibri" w:hAnsi="Calibri" w:cs="Segoe UI"/>
          <w:bCs/>
          <w:sz w:val="20"/>
        </w:rPr>
        <w:t>2. </w:t>
      </w:r>
      <w:r w:rsidR="00A254A2" w:rsidRPr="00C90F85">
        <w:rPr>
          <w:rFonts w:ascii="Calibri" w:hAnsi="Calibri" w:cs="Segoe UI"/>
          <w:bCs/>
          <w:sz w:val="20"/>
          <w:lang w:val="sr-Cyrl-RS"/>
        </w:rPr>
        <w:t>Симић Милица</w:t>
      </w:r>
      <w:r w:rsidR="00A254A2" w:rsidRPr="00C90F85">
        <w:rPr>
          <w:rFonts w:ascii="Calibri" w:hAnsi="Calibri" w:cs="Segoe UI"/>
          <w:bCs/>
          <w:sz w:val="20"/>
        </w:rPr>
        <w:t xml:space="preserve"> </w:t>
      </w:r>
      <w:r w:rsidRPr="00C90F85">
        <w:rPr>
          <w:rFonts w:ascii="Calibri" w:hAnsi="Calibri" w:cs="Segoe UI"/>
          <w:bCs/>
          <w:sz w:val="20"/>
        </w:rPr>
        <w:t>- наставник </w:t>
      </w:r>
      <w:r w:rsidRPr="00C90F85">
        <w:rPr>
          <w:rFonts w:ascii="Calibri" w:hAnsi="Calibri" w:cs="Segoe UI"/>
          <w:sz w:val="20"/>
        </w:rPr>
        <w:t> </w:t>
      </w:r>
    </w:p>
    <w:p w14:paraId="59DEA729" w14:textId="77777777" w:rsidR="00620DC3" w:rsidRPr="00C90F85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0F85">
        <w:rPr>
          <w:rFonts w:ascii="Calibri" w:hAnsi="Calibri" w:cs="Segoe UI"/>
          <w:bCs/>
          <w:sz w:val="20"/>
        </w:rPr>
        <w:t>3. </w:t>
      </w:r>
      <w:r w:rsidR="00A254A2" w:rsidRPr="00C90F85">
        <w:rPr>
          <w:rFonts w:ascii="Calibri" w:hAnsi="Calibri" w:cs="Segoe UI"/>
          <w:bCs/>
          <w:sz w:val="20"/>
          <w:lang w:val="sr-Cyrl-RS"/>
        </w:rPr>
        <w:t>Денић Александра</w:t>
      </w:r>
      <w:r w:rsidR="00A254A2" w:rsidRPr="00C90F85">
        <w:rPr>
          <w:rFonts w:ascii="Calibri" w:hAnsi="Calibri" w:cs="Segoe UI"/>
          <w:bCs/>
          <w:sz w:val="20"/>
        </w:rPr>
        <w:t xml:space="preserve"> - наст</w:t>
      </w:r>
      <w:r w:rsidRPr="00C90F85">
        <w:rPr>
          <w:rFonts w:ascii="Calibri" w:hAnsi="Calibri" w:cs="Segoe UI"/>
          <w:bCs/>
          <w:sz w:val="20"/>
        </w:rPr>
        <w:t>авник</w:t>
      </w:r>
      <w:r w:rsidRPr="00C90F85">
        <w:rPr>
          <w:rFonts w:ascii="Calibri" w:hAnsi="Calibri" w:cs="Segoe UI"/>
          <w:sz w:val="20"/>
        </w:rPr>
        <w:t> </w:t>
      </w:r>
    </w:p>
    <w:p w14:paraId="4DBFC768" w14:textId="77777777" w:rsidR="00620DC3" w:rsidRPr="00C90F85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0F85">
        <w:rPr>
          <w:rFonts w:ascii="Calibri" w:hAnsi="Calibri" w:cs="Segoe UI"/>
          <w:bCs/>
          <w:sz w:val="20"/>
        </w:rPr>
        <w:t>4. </w:t>
      </w:r>
      <w:r w:rsidR="00A254A2" w:rsidRPr="00C90F85">
        <w:rPr>
          <w:rFonts w:ascii="Calibri" w:hAnsi="Calibri" w:cs="Segoe UI"/>
          <w:bCs/>
          <w:sz w:val="20"/>
          <w:lang w:val="sr-Cyrl-RS"/>
        </w:rPr>
        <w:t>Јаничијевић Зоран</w:t>
      </w:r>
      <w:r w:rsidR="00A254A2" w:rsidRPr="00C90F85">
        <w:rPr>
          <w:rFonts w:ascii="Calibri" w:hAnsi="Calibri" w:cs="Segoe UI"/>
          <w:bCs/>
          <w:sz w:val="20"/>
        </w:rPr>
        <w:t xml:space="preserve"> </w:t>
      </w:r>
      <w:r w:rsidRPr="00C90F85">
        <w:rPr>
          <w:rFonts w:ascii="Calibri" w:hAnsi="Calibri" w:cs="Segoe UI"/>
          <w:bCs/>
          <w:sz w:val="20"/>
        </w:rPr>
        <w:t>- наставник</w:t>
      </w:r>
      <w:r w:rsidRPr="00C90F85">
        <w:rPr>
          <w:rFonts w:ascii="Calibri" w:hAnsi="Calibri" w:cs="Segoe UI"/>
          <w:sz w:val="20"/>
        </w:rPr>
        <w:t> </w:t>
      </w:r>
    </w:p>
    <w:p w14:paraId="5151AFC1" w14:textId="77777777" w:rsidR="00620DC3" w:rsidRPr="00C90F85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0F85">
        <w:rPr>
          <w:rFonts w:ascii="Calibri" w:hAnsi="Calibri" w:cs="Segoe UI"/>
          <w:bCs/>
          <w:sz w:val="20"/>
        </w:rPr>
        <w:t>5. Стојановић Јасмина- педагог</w:t>
      </w:r>
      <w:r w:rsidRPr="00C90F85">
        <w:rPr>
          <w:rFonts w:ascii="Calibri" w:hAnsi="Calibri" w:cs="Segoe UI"/>
          <w:sz w:val="20"/>
        </w:rPr>
        <w:t> </w:t>
      </w:r>
    </w:p>
    <w:p w14:paraId="45D06A30" w14:textId="77777777" w:rsidR="00620DC3" w:rsidRPr="00C90F85" w:rsidRDefault="00620DC3" w:rsidP="00620DC3">
      <w:pPr>
        <w:jc w:val="both"/>
        <w:textAlignment w:val="baseline"/>
        <w:rPr>
          <w:rFonts w:ascii="Calibri" w:hAnsi="Calibri" w:cs="Segoe UI"/>
          <w:sz w:val="20"/>
        </w:rPr>
      </w:pPr>
      <w:r w:rsidRPr="00C90F85">
        <w:rPr>
          <w:rFonts w:ascii="Calibri" w:hAnsi="Calibri" w:cs="Segoe UI"/>
          <w:sz w:val="20"/>
          <w:lang w:val="sr-Cyrl-RS"/>
        </w:rPr>
        <w:t>6.Пеавић Јованка-психолог</w:t>
      </w:r>
      <w:r w:rsidRPr="00C90F85">
        <w:rPr>
          <w:rFonts w:ascii="Calibri" w:hAnsi="Calibri" w:cs="Segoe UI"/>
          <w:sz w:val="20"/>
        </w:rPr>
        <w:t> </w:t>
      </w:r>
    </w:p>
    <w:p w14:paraId="67867C91" w14:textId="77777777" w:rsidR="00A254A2" w:rsidRPr="00C90F85" w:rsidRDefault="00A254A2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sr-Cyrl-RS"/>
        </w:rPr>
      </w:pPr>
      <w:r w:rsidRPr="00C90F85">
        <w:rPr>
          <w:rFonts w:ascii="Calibri" w:hAnsi="Calibri" w:cs="Segoe UI"/>
          <w:sz w:val="20"/>
          <w:lang w:val="sr-Cyrl-RS"/>
        </w:rPr>
        <w:t>7. Гиковска Валентина - наставник</w:t>
      </w:r>
    </w:p>
    <w:p w14:paraId="2D65AB4E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B03952">
        <w:rPr>
          <w:rFonts w:ascii="Calibri" w:hAnsi="Calibri" w:cs="Segoe UI"/>
          <w:sz w:val="20"/>
        </w:rPr>
        <w:t> </w:t>
      </w:r>
    </w:p>
    <w:p w14:paraId="3069A701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b/>
          <w:bCs/>
          <w:i/>
          <w:iCs/>
          <w:lang w:val="ru-RU"/>
        </w:rPr>
        <w:t>Општи циљ: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унапређивање квалитета живота деце / ученика са потешкоћама, талентоване деце као и деце из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социлано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маргинализованих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група,подстицање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развоја све деце уз девизу ''школа по мери детета''</w:t>
      </w:r>
      <w:r w:rsidRPr="00B03952">
        <w:rPr>
          <w:rFonts w:ascii="Calibri" w:hAnsi="Calibri" w:cs="Segoe UI"/>
        </w:rPr>
        <w:t> </w:t>
      </w:r>
    </w:p>
    <w:p w14:paraId="603898C5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b/>
          <w:bCs/>
          <w:i/>
          <w:iCs/>
          <w:lang w:val="ru-RU"/>
        </w:rPr>
        <w:lastRenderedPageBreak/>
        <w:t>Специфични циљеви:</w:t>
      </w:r>
      <w:r w:rsidRPr="00B03952">
        <w:rPr>
          <w:rFonts w:ascii="Calibri" w:hAnsi="Calibri" w:cs="Segoe UI"/>
        </w:rPr>
        <w:t> </w:t>
      </w:r>
    </w:p>
    <w:p w14:paraId="76499B60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b/>
          <w:bCs/>
          <w:lang w:val="ru-RU"/>
        </w:rPr>
        <w:t>1.</w:t>
      </w:r>
      <w:r w:rsidRPr="00B03952">
        <w:rPr>
          <w:rFonts w:ascii="Calibri" w:hAnsi="Calibri" w:cs="Segoe UI"/>
          <w:b/>
          <w:bCs/>
        </w:rPr>
        <w:t> </w:t>
      </w:r>
      <w:r w:rsidRPr="00B03952">
        <w:rPr>
          <w:rFonts w:ascii="Calibri" w:hAnsi="Calibri" w:cs="Segoe UI"/>
          <w:lang w:val="ru-RU"/>
        </w:rPr>
        <w:t>Примена, развој и праћење модела добре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инклузивне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праксе у школи</w:t>
      </w:r>
      <w:r w:rsidRPr="00B03952">
        <w:rPr>
          <w:rFonts w:ascii="Calibri" w:hAnsi="Calibri" w:cs="Segoe UI"/>
        </w:rPr>
        <w:t> </w:t>
      </w:r>
    </w:p>
    <w:p w14:paraId="00DA9B9A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2. Обезбеђивање и унапређење квалитета наставе у образовању ученика са потешкоћама, талентоване и маргинализоване деце</w:t>
      </w:r>
      <w:r w:rsidRPr="00B03952">
        <w:rPr>
          <w:rFonts w:ascii="Calibri" w:hAnsi="Calibri" w:cs="Segoe UI"/>
        </w:rPr>
        <w:t> </w:t>
      </w:r>
    </w:p>
    <w:p w14:paraId="5D9021CF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b/>
          <w:bCs/>
          <w:i/>
          <w:iCs/>
          <w:lang w:val="ru-RU"/>
        </w:rPr>
        <w:t>Задаци тима за</w:t>
      </w:r>
      <w:r w:rsidRPr="00B03952">
        <w:rPr>
          <w:rFonts w:ascii="Calibri" w:hAnsi="Calibri" w:cs="Segoe UI"/>
          <w:b/>
          <w:bCs/>
          <w:i/>
          <w:iCs/>
        </w:rPr>
        <w:t> </w:t>
      </w:r>
      <w:r w:rsidRPr="00B03952">
        <w:rPr>
          <w:rFonts w:ascii="Calibri" w:hAnsi="Calibri" w:cs="Segoe UI"/>
          <w:b/>
          <w:bCs/>
          <w:i/>
          <w:iCs/>
          <w:lang w:val="ru-RU"/>
        </w:rPr>
        <w:t>инклузивно</w:t>
      </w:r>
      <w:r w:rsidRPr="00B03952">
        <w:rPr>
          <w:rFonts w:ascii="Calibri" w:hAnsi="Calibri" w:cs="Segoe UI"/>
          <w:b/>
          <w:bCs/>
          <w:i/>
          <w:iCs/>
        </w:rPr>
        <w:t> </w:t>
      </w:r>
      <w:r w:rsidRPr="00B03952">
        <w:rPr>
          <w:rFonts w:ascii="Calibri" w:hAnsi="Calibri" w:cs="Segoe UI"/>
          <w:b/>
          <w:bCs/>
          <w:i/>
          <w:iCs/>
          <w:lang w:val="ru-RU"/>
        </w:rPr>
        <w:t>образовање</w:t>
      </w:r>
      <w:r w:rsidRPr="00B03952">
        <w:rPr>
          <w:rFonts w:ascii="Calibri" w:hAnsi="Calibri" w:cs="Segoe UI"/>
        </w:rPr>
        <w:t> </w:t>
      </w:r>
    </w:p>
    <w:p w14:paraId="7D6DEB3F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1. Доношење плана и програма рада</w:t>
      </w:r>
      <w:r w:rsidRPr="00B03952">
        <w:rPr>
          <w:rFonts w:ascii="Calibri" w:hAnsi="Calibri" w:cs="Segoe UI"/>
        </w:rPr>
        <w:t>  </w:t>
      </w:r>
    </w:p>
    <w:p w14:paraId="7CE6CE83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2. Организовање активности на основу програма</w:t>
      </w:r>
      <w:r w:rsidRPr="00B03952">
        <w:rPr>
          <w:rFonts w:ascii="Calibri" w:hAnsi="Calibri" w:cs="Segoe UI"/>
        </w:rPr>
        <w:t> </w:t>
      </w:r>
    </w:p>
    <w:p w14:paraId="3D8D76E5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3. Сарадња са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интерресорном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комисијом</w:t>
      </w:r>
      <w:r w:rsidRPr="00B03952">
        <w:rPr>
          <w:rFonts w:ascii="Calibri" w:hAnsi="Calibri" w:cs="Segoe UI"/>
        </w:rPr>
        <w:t> </w:t>
      </w:r>
    </w:p>
    <w:p w14:paraId="7716FA0B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4. Анализа актуелне школске ситуације, идентификација деце са потешкоћама, и потреба за додатном подршком</w:t>
      </w:r>
      <w:r w:rsidRPr="00B03952">
        <w:rPr>
          <w:rFonts w:ascii="Calibri" w:hAnsi="Calibri" w:cs="Segoe UI"/>
        </w:rPr>
        <w:t> </w:t>
      </w:r>
    </w:p>
    <w:p w14:paraId="47836371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5. Помоћ у изради и примени ИОП планова, праћење реализације ИОП-а, и евалуација</w:t>
      </w:r>
      <w:r w:rsidRPr="00B03952">
        <w:rPr>
          <w:rFonts w:ascii="Calibri" w:hAnsi="Calibri" w:cs="Segoe UI"/>
        </w:rPr>
        <w:t> </w:t>
      </w:r>
    </w:p>
    <w:p w14:paraId="168AD22D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6. Вредновање остварености и квалитета програма рада</w:t>
      </w:r>
      <w:r w:rsidRPr="00B03952">
        <w:rPr>
          <w:rFonts w:ascii="Calibri" w:hAnsi="Calibri" w:cs="Segoe UI"/>
        </w:rPr>
        <w:t>  </w:t>
      </w:r>
    </w:p>
    <w:p w14:paraId="66ADBFF1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7. Вођење евиденције-педагошког досијеа ученика</w:t>
      </w:r>
      <w:r w:rsidRPr="00B03952">
        <w:rPr>
          <w:rFonts w:ascii="Calibri" w:hAnsi="Calibri" w:cs="Segoe UI"/>
        </w:rPr>
        <w:t> </w:t>
      </w:r>
    </w:p>
    <w:p w14:paraId="32A97836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8. Пружање додатне подршке ученицима са сметњама у развоју</w:t>
      </w:r>
      <w:r w:rsidRPr="00B03952">
        <w:rPr>
          <w:rFonts w:ascii="Calibri" w:hAnsi="Calibri" w:cs="Segoe UI"/>
        </w:rPr>
        <w:t> </w:t>
      </w:r>
    </w:p>
    <w:p w14:paraId="2A758C88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9. Пружање додатне подршке родитељима ученика са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сметљама</w:t>
      </w:r>
      <w:r w:rsidRPr="00B03952">
        <w:rPr>
          <w:rFonts w:ascii="Calibri" w:hAnsi="Calibri" w:cs="Segoe UI"/>
        </w:rPr>
        <w:t> </w:t>
      </w:r>
      <w:r w:rsidRPr="00B03952">
        <w:rPr>
          <w:rFonts w:ascii="Calibri" w:hAnsi="Calibri" w:cs="Segoe UI"/>
          <w:lang w:val="ru-RU"/>
        </w:rPr>
        <w:t>у развоју</w:t>
      </w:r>
      <w:r w:rsidRPr="00B03952">
        <w:rPr>
          <w:rFonts w:ascii="Calibri" w:hAnsi="Calibri" w:cs="Segoe UI"/>
        </w:rPr>
        <w:t> </w:t>
      </w:r>
    </w:p>
    <w:p w14:paraId="7A9CF9DF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lang w:val="ru-RU"/>
        </w:rPr>
        <w:t>10. Пружање додатне подршке наставницима-планирање и реализација стручног усавршавања наставника</w:t>
      </w:r>
      <w:r w:rsidRPr="00B03952">
        <w:rPr>
          <w:rFonts w:ascii="Calibri" w:hAnsi="Calibri" w:cs="Segoe UI"/>
        </w:rPr>
        <w:t> </w:t>
      </w:r>
    </w:p>
    <w:p w14:paraId="732AD040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  <w:lang w:val="ru-RU"/>
        </w:rPr>
      </w:pPr>
      <w:r w:rsidRPr="00B03952">
        <w:rPr>
          <w:rFonts w:ascii="Calibri" w:hAnsi="Calibri" w:cs="Segoe UI"/>
          <w:sz w:val="20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60"/>
        <w:gridCol w:w="1842"/>
        <w:gridCol w:w="3293"/>
        <w:gridCol w:w="1142"/>
      </w:tblGrid>
      <w:tr w:rsidR="00620DC3" w:rsidRPr="00B03952" w14:paraId="28903FCB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842B59" w14:textId="77777777" w:rsidR="00620DC3" w:rsidRPr="00B03952" w:rsidRDefault="00620DC3" w:rsidP="00620DC3">
            <w:pPr>
              <w:jc w:val="center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b/>
                <w:bCs/>
                <w:i/>
                <w:iCs/>
                <w:sz w:val="20"/>
              </w:rPr>
              <w:t>АКТИВНОСТ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7FD82B" w14:textId="77777777" w:rsidR="00620DC3" w:rsidRPr="00B03952" w:rsidRDefault="00620DC3" w:rsidP="00620DC3">
            <w:pPr>
              <w:jc w:val="center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b/>
                <w:bCs/>
                <w:i/>
                <w:iCs/>
                <w:sz w:val="20"/>
              </w:rPr>
              <w:t>НОСИОЦИ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4948D24" w14:textId="77777777" w:rsidR="00620DC3" w:rsidRPr="00B03952" w:rsidRDefault="00620DC3" w:rsidP="00620DC3">
            <w:pPr>
              <w:jc w:val="center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b/>
                <w:bCs/>
                <w:i/>
                <w:iCs/>
                <w:sz w:val="20"/>
              </w:rPr>
              <w:t>НАЧИН ПРАЋЕЊА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F7554D" w14:textId="77777777" w:rsidR="00620DC3" w:rsidRPr="00B03952" w:rsidRDefault="00620DC3" w:rsidP="00620DC3">
            <w:pPr>
              <w:jc w:val="center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b/>
                <w:bCs/>
                <w:i/>
                <w:iCs/>
                <w:sz w:val="20"/>
              </w:rPr>
              <w:t>ВРЕМЕ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</w:tr>
      <w:tr w:rsidR="00620DC3" w:rsidRPr="00B03952" w14:paraId="0010E6D7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EC19E6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Анализа реализације програма за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инклузивно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образовање и рада тима за претходну школску годину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AA6D8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Тим за ИО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38161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Евиденција тима, извештаји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B3CECA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VII </w:t>
            </w:r>
          </w:p>
        </w:tc>
      </w:tr>
      <w:tr w:rsidR="00620DC3" w:rsidRPr="00B03952" w14:paraId="203FF0D7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3747636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Израда плана и пр</w:t>
            </w:r>
            <w:r>
              <w:rPr>
                <w:rFonts w:ascii="Calibri" w:hAnsi="Calibri" w:cs="Times New Roman"/>
                <w:sz w:val="20"/>
                <w:lang w:val="ru-RU"/>
              </w:rPr>
              <w:t>ограма рада тима за школску 2022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>
              <w:rPr>
                <w:rFonts w:ascii="Calibri" w:hAnsi="Calibri" w:cs="Times New Roman"/>
                <w:sz w:val="20"/>
                <w:lang w:val="ru-RU"/>
              </w:rPr>
              <w:t>/2023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. годину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5E7C09F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Тим за ИО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6D5746B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Евиденција, план рада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E012DA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VII </w:t>
            </w:r>
          </w:p>
        </w:tc>
      </w:tr>
      <w:tr w:rsidR="00620DC3" w:rsidRPr="00B03952" w14:paraId="4BD7290A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07320F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Упознавање НВ, Савета родитеља и Ђачког парламента са програмом рада за текућу школску годину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184E0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Руководилац тима за ИО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754D10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Записник са НВ, Савета Родитеља, УП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91A2A58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IX </w:t>
            </w:r>
          </w:p>
        </w:tc>
      </w:tr>
      <w:tr w:rsidR="00620DC3" w:rsidRPr="00B03952" w14:paraId="051A99D0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84E51E2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Анализа актуелне школске ситуације: на почетку и на крају школске године: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0FA7F82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-број ученика којима је потребна додатна подршка и врста додатне подршке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9E7108F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 броју и профилу кадра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стучним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за спровођење ИОП-а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73207A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Тим за ИО, Тим за самовредновање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BB1E30E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Чек листе, база података, евиденције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6057F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IX, VI </w:t>
            </w:r>
          </w:p>
        </w:tc>
      </w:tr>
      <w:tr w:rsidR="00620DC3" w:rsidRPr="00B03952" w14:paraId="355AEAFF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8B6B32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b/>
                <w:bCs/>
                <w:i/>
                <w:iCs/>
                <w:sz w:val="20"/>
                <w:lang w:val="ru-RU"/>
              </w:rPr>
              <w:t>Анализа стања :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479C449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-број ученика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 xml:space="preserve"> који понављају разред, долазе из друге средине, маргинализоване, запуштене, злостављане деце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FF3BA0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ППС, Одељенске старешине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9F57DE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Евиденције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FACB5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IX,  </w:t>
            </w:r>
          </w:p>
          <w:p w14:paraId="1956E34E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3CE2D2F4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BF6134C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b/>
                <w:bCs/>
                <w:i/>
                <w:iCs/>
                <w:sz w:val="20"/>
                <w:lang w:val="ru-RU"/>
              </w:rPr>
              <w:t>Формирање базе</w:t>
            </w:r>
            <w:r w:rsidRPr="00B03952">
              <w:rPr>
                <w:rFonts w:ascii="Calibri" w:hAnsi="Calibri" w:cs="Times New Roman"/>
                <w:b/>
                <w:bCs/>
                <w:i/>
                <w:iCs/>
                <w:sz w:val="20"/>
              </w:rPr>
              <w:t> </w:t>
            </w:r>
            <w:r w:rsidRPr="00B03952">
              <w:rPr>
                <w:rFonts w:ascii="Calibri" w:hAnsi="Calibri" w:cs="Times New Roman"/>
                <w:b/>
                <w:bCs/>
                <w:i/>
                <w:iCs/>
                <w:sz w:val="20"/>
                <w:lang w:val="ru-RU"/>
              </w:rPr>
              <w:t>податаке: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2A4F4292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-број деце са сметњама у развоју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DB9AD89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-број надарене деце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17433A16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-број маргинализоване деце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0918254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-Редовно ажурирање базе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59D81F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Тим за ИО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C50F3A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E6088D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IX,X, Током године </w:t>
            </w:r>
          </w:p>
        </w:tc>
      </w:tr>
      <w:tr w:rsidR="00620DC3" w:rsidRPr="00B03952" w14:paraId="6A776332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C3AA4A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Сагледавање потреба за израдом и применом ИО у првом и по потреби и осталим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разредима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4168B5F2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18CF5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Тим за ИО, Одељенске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старешине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7D63E6C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Опсервација ученика, процене наставника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25B9EE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IX,  </w:t>
            </w:r>
          </w:p>
          <w:p w14:paraId="4F5AD3AD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 године </w:t>
            </w:r>
          </w:p>
        </w:tc>
      </w:tr>
      <w:tr w:rsidR="00620DC3" w:rsidRPr="00B03952" w14:paraId="49E66630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1255CB8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 xml:space="preserve">Унапређивање програма-планирање наставе у складу са могућностима ученика ( 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lastRenderedPageBreak/>
              <w:t>надарених ученика и ученика са сметњама у развоју )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62B35F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lastRenderedPageBreak/>
              <w:t>Тим за ШРП, Тим за Самовредновање, Тим за ИО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8803A8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Планови, Евиденције, извештаји, продукти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00EF3B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73C00AF9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EB2707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Пружање додатне подрше ученицима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4502C6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Тим за ИО, Наставници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088277E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Евиденције, извештаји,педагошки досије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25FE424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2074587C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71E0C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Праћење напредовања ученика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C80DFA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Наставници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5CCFCB2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Евиденције, извештаји,педагошки досије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4072072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25A54393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7340D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Сарадња са наставницима при конципирању ИОП-а, праћење реализације, евалуација</w:t>
            </w:r>
            <w:r w:rsidRPr="00B03952">
              <w:rPr>
                <w:rFonts w:ascii="Calibri" w:hAnsi="Calibri" w:cs="Times New Roman"/>
                <w:sz w:val="20"/>
              </w:rPr>
              <w:t> 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28AA5D6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Тим за ИО, Наставници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08CBA6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Евиденције, извештаји, педагошки досије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8796F07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66659801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01E24AF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Ученичка акција у вези прихватања различитости, израда паноа,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ппт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F7235F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Парламент, Тим за заштиту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8C8617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Продукти, фотографије, извештаји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900FFE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63256CC1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28557D2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Истраживање на нивоу школе: индекс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инклузивне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праксе''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086FDFD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-припрема и дистрибуирање упитника за наставнике, родитеље и ученике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45CA9F90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09582A30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-анализа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подтака, подношење извештаја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165722DF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27E177AA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-упознавање свих актера са резултатима истраживања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FB88682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Тим за ШРП, Координатор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 xml:space="preserve"> Тима за ИО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0CE339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Упитник, квантитативно-квалитативна анализа, извештај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75CBD0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године,  </w:t>
            </w:r>
          </w:p>
          <w:p w14:paraId="2418B6B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по могућству </w:t>
            </w:r>
          </w:p>
        </w:tc>
      </w:tr>
      <w:tr w:rsidR="00620DC3" w:rsidRPr="00B03952" w14:paraId="7EDF75EC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CA1AC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Сензибилизација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родитеља-предавање за родитеље на тему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D713482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''Инклузија у школи''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AF8234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Кординатор Тима, Одељенске старешине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6D987B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Извештаји, евиденција присутних, коментари родитеља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7F8A09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3289F085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DBBEC46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Организовање и реализација активности о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инклузивном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образовању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6417EB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Тим за ИО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F647B8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Продукти, фотографије, извештаји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A2A4446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5F08FC25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DCF5E8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b/>
                <w:bCs/>
                <w:sz w:val="20"/>
                <w:lang w:val="ru-RU"/>
              </w:rPr>
              <w:t>-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информисање јавности путем школског сајта-постављање значајних докумената, активности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67D2AC1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18208390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-редовно ажурирање сајта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263EE4D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EB9C249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-организовање школских акција:</w:t>
            </w:r>
            <w:r w:rsidRPr="00B03952">
              <w:rPr>
                <w:rFonts w:ascii="Calibri" w:hAnsi="Calibri" w:cs="Times New Roman"/>
                <w:sz w:val="20"/>
              </w:rPr>
              <w:t>    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 xml:space="preserve"> Ученички парламент (нпр. Дечија права, толеранција..)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775F3AD7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1B613F8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-организовање тематских родитељских састанака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7CCE9D1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1D6C878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-информисање јавности медијским путем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797B3FC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Информатичар, ППС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41E0AD0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6359CCC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Информатичар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07114709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CDED0DA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4AFF17F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ЂП, Одељенске старешине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746E6E6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Кординатор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Тима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614D7AD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58A2E4AF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Кординатор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Тима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7C2BE96F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BA73BB0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19A9AC3A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Директор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40E60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5DC50317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6A1468D0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2C05DD2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Продукти, фотографије, извештаји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8015EEE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67A3BAC8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0F41814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649A692F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6BE0D9A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Едукација ученика из редовне популације о сузбијању предрасуда о корисницима ИОП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741CB7F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C98114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699EBB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FB23D4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</w:tr>
      <w:tr w:rsidR="00620DC3" w:rsidRPr="00B03952" w14:paraId="2E4B66A1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2C222DE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b/>
                <w:bCs/>
                <w:sz w:val="20"/>
                <w:lang w:val="ru-RU"/>
              </w:rPr>
              <w:t>-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кроз обавезне изборне предмете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CC05C9D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AADD53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-кроз ваннаставних активности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9D890B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4433B29D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-путем пројектних школских активности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0E58027C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61641388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-реализацијом радионица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574E22FE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lastRenderedPageBreak/>
              <w:t> </w:t>
            </w:r>
          </w:p>
          <w:p w14:paraId="6BA15B4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-кроз ангажовање Ученичког парламента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37163F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lastRenderedPageBreak/>
              <w:t>Одељенске старешине </w:t>
            </w:r>
          </w:p>
          <w:p w14:paraId="645D40EE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6890E6B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Педагог </w:t>
            </w:r>
          </w:p>
          <w:p w14:paraId="19EEF449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7F1E6224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Ученички парламент </w:t>
            </w:r>
          </w:p>
          <w:p w14:paraId="4BA8062C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0801B302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43D1238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Продукти, фотографије, извештаји, педагошка документација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5F0B48C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20C4EB82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AD0D6D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b/>
                <w:bCs/>
                <w:sz w:val="20"/>
                <w:lang w:val="ru-RU"/>
              </w:rPr>
              <w:t>Јачање</w:t>
            </w:r>
            <w:r w:rsidRPr="00B03952">
              <w:rPr>
                <w:rFonts w:ascii="Calibri" w:hAnsi="Calibri" w:cs="Times New Roman"/>
                <w:b/>
                <w:bCs/>
                <w:sz w:val="20"/>
              </w:rPr>
              <w:t> </w:t>
            </w:r>
            <w:r w:rsidRPr="00B03952">
              <w:rPr>
                <w:rFonts w:ascii="Calibri" w:hAnsi="Calibri" w:cs="Times New Roman"/>
                <w:b/>
                <w:bCs/>
                <w:sz w:val="20"/>
                <w:lang w:val="ru-RU"/>
              </w:rPr>
              <w:t>међуресорске</w:t>
            </w:r>
            <w:r w:rsidRPr="00B03952">
              <w:rPr>
                <w:rFonts w:ascii="Calibri" w:hAnsi="Calibri" w:cs="Times New Roman"/>
                <w:b/>
                <w:bCs/>
                <w:sz w:val="20"/>
              </w:rPr>
              <w:t> </w:t>
            </w:r>
            <w:r w:rsidRPr="00B03952">
              <w:rPr>
                <w:rFonts w:ascii="Calibri" w:hAnsi="Calibri" w:cs="Times New Roman"/>
                <w:b/>
                <w:bCs/>
                <w:sz w:val="20"/>
                <w:lang w:val="ru-RU"/>
              </w:rPr>
              <w:t>сарадње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12E8C76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-унапредити сарадњу са другим ОВ институцијама по питању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инклузивног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  <w:r w:rsidRPr="00B03952">
              <w:rPr>
                <w:rFonts w:ascii="Calibri" w:hAnsi="Calibri" w:cs="Times New Roman"/>
                <w:sz w:val="20"/>
                <w:lang w:val="ru-RU"/>
              </w:rPr>
              <w:t>образовања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07363B6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46915307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-унапредити сарадњу са другим значајним институцијама и НВ сектором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502B1C5E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0EC2069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Тим за ИО, Директор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DA422F4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Извештаји, евиденције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DDB71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023A6644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D8B960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Јачање професионалних компетенција наставника путем: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2F0715B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-предавања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DD89D11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-саветодавно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3A0E66A0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-упућивањем на стручну литературу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  <w:p w14:paraId="5583CC9C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-организовањем семинара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4D574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Тим за ИО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196FF7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Извештаји, евиденције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0E953A3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Током године </w:t>
            </w:r>
          </w:p>
        </w:tc>
      </w:tr>
      <w:tr w:rsidR="00620DC3" w:rsidRPr="00B03952" w14:paraId="06AFEE22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571EE36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Анализа рада тима и реализације програма, вредновање резултата рада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ECC473D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Тим за ИО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DD5D3CB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Извештаји, евиденције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F2AC40C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XII, VI </w:t>
            </w:r>
          </w:p>
        </w:tc>
      </w:tr>
      <w:tr w:rsidR="00620DC3" w:rsidRPr="00B03952" w14:paraId="2E51EF56" w14:textId="77777777" w:rsidTr="00620DC3">
        <w:tc>
          <w:tcPr>
            <w:tcW w:w="4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4F45CD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  <w:lang w:val="ru-RU"/>
              </w:rPr>
            </w:pPr>
            <w:r w:rsidRPr="00B03952">
              <w:rPr>
                <w:rFonts w:ascii="Calibri" w:hAnsi="Calibri" w:cs="Times New Roman"/>
                <w:sz w:val="20"/>
                <w:lang w:val="ru-RU"/>
              </w:rPr>
              <w:t>Евалуација програма и предлог за израду програма за наредну школску годину</w:t>
            </w:r>
            <w:r w:rsidRPr="00B03952">
              <w:rPr>
                <w:rFonts w:ascii="Calibri" w:hAnsi="Calibri" w:cs="Times New Roman"/>
                <w:sz w:val="20"/>
              </w:rPr>
              <w:t> 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358CD5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Тим за ИО </w:t>
            </w:r>
          </w:p>
        </w:tc>
        <w:tc>
          <w:tcPr>
            <w:tcW w:w="24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368AC89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Извештаји, евиденције 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AFBF7C" w14:textId="77777777" w:rsidR="00620DC3" w:rsidRPr="00B03952" w:rsidRDefault="00620DC3" w:rsidP="00620DC3">
            <w:pPr>
              <w:jc w:val="both"/>
              <w:textAlignment w:val="baseline"/>
              <w:rPr>
                <w:rFonts w:cs="Times New Roman"/>
              </w:rPr>
            </w:pPr>
            <w:r w:rsidRPr="00B03952">
              <w:rPr>
                <w:rFonts w:ascii="Calibri" w:hAnsi="Calibri" w:cs="Times New Roman"/>
                <w:sz w:val="20"/>
              </w:rPr>
              <w:t>VIII </w:t>
            </w:r>
          </w:p>
        </w:tc>
      </w:tr>
    </w:tbl>
    <w:p w14:paraId="18577050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B03952">
        <w:rPr>
          <w:rFonts w:ascii="Calibri" w:hAnsi="Calibri" w:cs="Segoe UI"/>
          <w:sz w:val="16"/>
        </w:rPr>
        <w:t> </w:t>
      </w:r>
    </w:p>
    <w:p w14:paraId="6D7C7E22" w14:textId="77777777" w:rsidR="00620DC3" w:rsidRDefault="00620DC3" w:rsidP="00620DC3">
      <w:pPr>
        <w:jc w:val="both"/>
        <w:rPr>
          <w:sz w:val="20"/>
          <w:szCs w:val="20"/>
          <w:lang w:val="sr-Cyrl-RS"/>
        </w:rPr>
      </w:pPr>
    </w:p>
    <w:p w14:paraId="5BFFCCB8" w14:textId="77777777" w:rsidR="009851AB" w:rsidRPr="00F66421" w:rsidRDefault="009851AB" w:rsidP="00403208">
      <w:pPr>
        <w:ind w:left="720"/>
        <w:rPr>
          <w:sz w:val="20"/>
          <w:szCs w:val="20"/>
          <w:lang w:val="sr-Cyrl-CS"/>
        </w:rPr>
      </w:pPr>
    </w:p>
    <w:p w14:paraId="7F5D9E1C" w14:textId="77777777" w:rsidR="00403208" w:rsidRDefault="00403208" w:rsidP="004C7E55">
      <w:pPr>
        <w:tabs>
          <w:tab w:val="left" w:pos="5850"/>
        </w:tabs>
        <w:rPr>
          <w:b/>
        </w:rPr>
      </w:pPr>
    </w:p>
    <w:p w14:paraId="45878E42" w14:textId="77777777" w:rsidR="001D1C03" w:rsidRDefault="001D1C03" w:rsidP="004C7E55">
      <w:pPr>
        <w:tabs>
          <w:tab w:val="left" w:pos="5850"/>
        </w:tabs>
        <w:rPr>
          <w:b/>
        </w:rPr>
      </w:pPr>
    </w:p>
    <w:p w14:paraId="7C695E01" w14:textId="77777777" w:rsidR="00403208" w:rsidRPr="004C7E55" w:rsidRDefault="00403208" w:rsidP="004C7E55">
      <w:pPr>
        <w:tabs>
          <w:tab w:val="left" w:pos="5850"/>
        </w:tabs>
        <w:rPr>
          <w:b/>
        </w:rPr>
      </w:pPr>
    </w:p>
    <w:p w14:paraId="71483902" w14:textId="73C6DFA3" w:rsidR="00620DC3" w:rsidRPr="00F84508" w:rsidRDefault="00F84508" w:rsidP="00620DC3">
      <w:pPr>
        <w:jc w:val="both"/>
        <w:textAlignment w:val="baseline"/>
        <w:rPr>
          <w:rFonts w:ascii="Calibri" w:hAnsi="Calibri" w:cs="Segoe UI"/>
          <w:b/>
          <w:sz w:val="28"/>
          <w:szCs w:val="28"/>
          <w:lang w:val="sr-Cyrl-RS"/>
        </w:rPr>
      </w:pPr>
      <w:r w:rsidRPr="00F84508">
        <w:rPr>
          <w:rFonts w:ascii="Calibri" w:hAnsi="Calibri" w:cs="Segoe UI"/>
          <w:b/>
          <w:sz w:val="28"/>
          <w:szCs w:val="28"/>
          <w:lang w:val="sr-Cyrl-RS"/>
        </w:rPr>
        <w:t xml:space="preserve">Л) </w:t>
      </w:r>
      <w:r w:rsidR="00620DC3" w:rsidRPr="00F84508">
        <w:rPr>
          <w:rFonts w:ascii="Calibri" w:hAnsi="Calibri" w:cs="Segoe UI"/>
          <w:b/>
          <w:sz w:val="28"/>
          <w:szCs w:val="28"/>
          <w:lang w:val="sr-Cyrl-RS"/>
        </w:rPr>
        <w:t>Тим за каријерно вођење и саветовање:</w:t>
      </w:r>
    </w:p>
    <w:p w14:paraId="7ABFEA40" w14:textId="77777777" w:rsidR="00620DC3" w:rsidRPr="00C90F85" w:rsidRDefault="00620DC3" w:rsidP="00620DC3">
      <w:pPr>
        <w:jc w:val="both"/>
        <w:textAlignment w:val="baseline"/>
        <w:rPr>
          <w:rFonts w:ascii="Calibri" w:hAnsi="Calibri" w:cs="Segoe UI"/>
          <w:sz w:val="20"/>
          <w:lang w:val="sr-Cyrl-RS"/>
        </w:rPr>
      </w:pPr>
      <w:r w:rsidRPr="00C90F85">
        <w:rPr>
          <w:rFonts w:ascii="Calibri" w:hAnsi="Calibri" w:cs="Segoe UI"/>
          <w:sz w:val="20"/>
          <w:lang w:val="sr-Cyrl-RS"/>
        </w:rPr>
        <w:t>1.Стојковић Благоје-координатор</w:t>
      </w:r>
    </w:p>
    <w:p w14:paraId="2F8A8213" w14:textId="77777777" w:rsidR="00620DC3" w:rsidRPr="00C90F85" w:rsidRDefault="00A254A2" w:rsidP="00620DC3">
      <w:pPr>
        <w:jc w:val="both"/>
        <w:textAlignment w:val="baseline"/>
        <w:rPr>
          <w:rFonts w:ascii="Calibri" w:hAnsi="Calibri" w:cs="Segoe UI"/>
          <w:sz w:val="20"/>
          <w:lang w:val="sr-Cyrl-RS"/>
        </w:rPr>
      </w:pPr>
      <w:r w:rsidRPr="00C90F85">
        <w:rPr>
          <w:rFonts w:ascii="Calibri" w:hAnsi="Calibri" w:cs="Segoe UI"/>
          <w:sz w:val="20"/>
          <w:lang w:val="sr-Cyrl-RS"/>
        </w:rPr>
        <w:t>2</w:t>
      </w:r>
      <w:r w:rsidR="00620DC3" w:rsidRPr="00C90F85">
        <w:rPr>
          <w:rFonts w:ascii="Calibri" w:hAnsi="Calibri" w:cs="Segoe UI"/>
          <w:sz w:val="20"/>
          <w:lang w:val="sr-Cyrl-RS"/>
        </w:rPr>
        <w:t>.Цветковић Мирослав-наставник</w:t>
      </w:r>
    </w:p>
    <w:p w14:paraId="6FACF13C" w14:textId="77777777" w:rsidR="00620DC3" w:rsidRPr="00C90F85" w:rsidRDefault="00A254A2" w:rsidP="00620DC3">
      <w:pPr>
        <w:jc w:val="both"/>
        <w:textAlignment w:val="baseline"/>
        <w:rPr>
          <w:rFonts w:ascii="Calibri" w:hAnsi="Calibri" w:cs="Segoe UI"/>
          <w:sz w:val="20"/>
          <w:lang w:val="sr-Cyrl-RS"/>
        </w:rPr>
      </w:pPr>
      <w:r w:rsidRPr="00C90F85">
        <w:rPr>
          <w:rFonts w:ascii="Calibri" w:hAnsi="Calibri" w:cs="Segoe UI"/>
          <w:sz w:val="20"/>
          <w:lang w:val="sr-Cyrl-RS"/>
        </w:rPr>
        <w:t>3</w:t>
      </w:r>
      <w:r w:rsidR="00620DC3" w:rsidRPr="00C90F85">
        <w:rPr>
          <w:rFonts w:ascii="Calibri" w:hAnsi="Calibri" w:cs="Segoe UI"/>
          <w:sz w:val="20"/>
          <w:lang w:val="sr-Cyrl-RS"/>
        </w:rPr>
        <w:t>.Петровић Дејан-наставник</w:t>
      </w:r>
    </w:p>
    <w:p w14:paraId="58AF7EEF" w14:textId="77777777" w:rsidR="00620DC3" w:rsidRPr="00C90F85" w:rsidRDefault="00620DC3" w:rsidP="00620DC3">
      <w:pPr>
        <w:jc w:val="both"/>
        <w:textAlignment w:val="baseline"/>
        <w:rPr>
          <w:rFonts w:ascii="Calibri" w:hAnsi="Calibri" w:cs="Segoe UI"/>
          <w:sz w:val="20"/>
          <w:lang w:val="sr-Cyrl-RS"/>
        </w:rPr>
      </w:pPr>
      <w:r w:rsidRPr="00C90F85">
        <w:rPr>
          <w:rFonts w:ascii="Calibri" w:hAnsi="Calibri" w:cs="Segoe UI"/>
          <w:sz w:val="20"/>
          <w:lang w:val="sr-Cyrl-RS"/>
        </w:rPr>
        <w:t>5.</w:t>
      </w:r>
      <w:r w:rsidR="00A254A2" w:rsidRPr="00C90F85">
        <w:rPr>
          <w:rFonts w:ascii="Calibri" w:hAnsi="Calibri" w:cs="Segoe UI"/>
          <w:sz w:val="20"/>
          <w:lang w:val="sr-Cyrl-RS"/>
        </w:rPr>
        <w:t xml:space="preserve">Николић Славица </w:t>
      </w:r>
      <w:r w:rsidRPr="00C90F85">
        <w:rPr>
          <w:rFonts w:ascii="Calibri" w:hAnsi="Calibri" w:cs="Segoe UI"/>
          <w:sz w:val="20"/>
          <w:lang w:val="sr-Cyrl-RS"/>
        </w:rPr>
        <w:t>-наставник</w:t>
      </w:r>
    </w:p>
    <w:p w14:paraId="5FA585A4" w14:textId="77777777" w:rsidR="00620DC3" w:rsidRPr="00B03952" w:rsidRDefault="00620DC3" w:rsidP="00620DC3">
      <w:pPr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B03952">
        <w:rPr>
          <w:rFonts w:ascii="Calibri" w:hAnsi="Calibri" w:cs="Segoe UI"/>
          <w:sz w:val="20"/>
        </w:rPr>
        <w:t> </w:t>
      </w:r>
    </w:p>
    <w:p w14:paraId="6C04D737" w14:textId="77777777" w:rsidR="00620DC3" w:rsidRDefault="00620DC3" w:rsidP="00620DC3">
      <w:pPr>
        <w:textAlignment w:val="baseline"/>
        <w:rPr>
          <w:rFonts w:ascii="Calibri" w:hAnsi="Calibri" w:cs="Segoe UI"/>
        </w:rPr>
      </w:pPr>
      <w:r w:rsidRPr="00B03952">
        <w:rPr>
          <w:rFonts w:ascii="Calibri" w:hAnsi="Calibri" w:cs="Segoe UI"/>
        </w:rPr>
        <w:t> </w:t>
      </w:r>
    </w:p>
    <w:p w14:paraId="10C155BD" w14:textId="77777777" w:rsidR="009E67F5" w:rsidRDefault="009E67F5" w:rsidP="00620DC3">
      <w:pPr>
        <w:textAlignment w:val="baseline"/>
        <w:rPr>
          <w:rFonts w:ascii="Calibri" w:hAnsi="Calibri" w:cs="Segoe UI"/>
        </w:rPr>
      </w:pPr>
    </w:p>
    <w:p w14:paraId="6402F7C5" w14:textId="77777777" w:rsidR="009E67F5" w:rsidRDefault="009E67F5" w:rsidP="00620DC3">
      <w:pPr>
        <w:textAlignment w:val="baseline"/>
        <w:rPr>
          <w:rFonts w:ascii="Calibri" w:hAnsi="Calibri" w:cs="Segoe UI"/>
        </w:rPr>
      </w:pPr>
    </w:p>
    <w:p w14:paraId="60E81EAD" w14:textId="77777777" w:rsidR="009E67F5" w:rsidRDefault="009E67F5" w:rsidP="00620DC3">
      <w:pPr>
        <w:textAlignment w:val="baseline"/>
        <w:rPr>
          <w:rFonts w:ascii="Calibri" w:hAnsi="Calibri" w:cs="Segoe UI"/>
        </w:rPr>
      </w:pPr>
    </w:p>
    <w:p w14:paraId="43EDB215" w14:textId="77777777" w:rsidR="009E67F5" w:rsidRDefault="009E67F5" w:rsidP="00620DC3">
      <w:pPr>
        <w:textAlignment w:val="baseline"/>
        <w:rPr>
          <w:rFonts w:ascii="Calibri" w:hAnsi="Calibri" w:cs="Segoe UI"/>
        </w:rPr>
      </w:pPr>
    </w:p>
    <w:p w14:paraId="10D5A44D" w14:textId="77777777" w:rsidR="009E67F5" w:rsidDel="001B5DB9" w:rsidRDefault="009E67F5" w:rsidP="00620DC3">
      <w:pPr>
        <w:textAlignment w:val="baseline"/>
        <w:rPr>
          <w:del w:id="11334" w:author="peki.petrovic123@outlook.com" w:date="2025-10-29T22:24:00Z"/>
          <w:rFonts w:ascii="Calibri" w:hAnsi="Calibri" w:cs="Segoe UI"/>
        </w:rPr>
      </w:pPr>
    </w:p>
    <w:p w14:paraId="6F0CDB30" w14:textId="77777777" w:rsidR="009E67F5" w:rsidDel="001B5DB9" w:rsidRDefault="009E67F5" w:rsidP="00620DC3">
      <w:pPr>
        <w:textAlignment w:val="baseline"/>
        <w:rPr>
          <w:del w:id="11335" w:author="peki.petrovic123@outlook.com" w:date="2025-10-29T22:24:00Z"/>
          <w:rFonts w:ascii="Calibri" w:hAnsi="Calibri" w:cs="Segoe UI"/>
        </w:rPr>
      </w:pPr>
    </w:p>
    <w:p w14:paraId="5B41A9A3" w14:textId="77777777" w:rsidR="009E67F5" w:rsidDel="001B5DB9" w:rsidRDefault="009E67F5" w:rsidP="00620DC3">
      <w:pPr>
        <w:textAlignment w:val="baseline"/>
        <w:rPr>
          <w:del w:id="11336" w:author="peki.petrovic123@outlook.com" w:date="2025-10-29T22:24:00Z"/>
          <w:rFonts w:ascii="Calibri" w:hAnsi="Calibri" w:cs="Segoe UI"/>
        </w:rPr>
      </w:pPr>
    </w:p>
    <w:p w14:paraId="0115ACF5" w14:textId="77777777" w:rsidR="009E67F5" w:rsidDel="001B5DB9" w:rsidRDefault="009E67F5" w:rsidP="00620DC3">
      <w:pPr>
        <w:textAlignment w:val="baseline"/>
        <w:rPr>
          <w:del w:id="11337" w:author="peki.petrovic123@outlook.com" w:date="2025-10-29T22:24:00Z"/>
          <w:rFonts w:ascii="Calibri" w:hAnsi="Calibri" w:cs="Segoe UI"/>
        </w:rPr>
      </w:pPr>
    </w:p>
    <w:p w14:paraId="3798E535" w14:textId="77777777" w:rsidR="009E67F5" w:rsidDel="001B5DB9" w:rsidRDefault="009E67F5" w:rsidP="00620DC3">
      <w:pPr>
        <w:textAlignment w:val="baseline"/>
        <w:rPr>
          <w:del w:id="11338" w:author="peki.petrovic123@outlook.com" w:date="2025-10-29T22:24:00Z"/>
          <w:rFonts w:ascii="Calibri" w:hAnsi="Calibri" w:cs="Segoe UI"/>
        </w:rPr>
      </w:pPr>
    </w:p>
    <w:p w14:paraId="7F9DF08D" w14:textId="77777777" w:rsidR="009E67F5" w:rsidDel="001B5DB9" w:rsidRDefault="009E67F5" w:rsidP="00620DC3">
      <w:pPr>
        <w:textAlignment w:val="baseline"/>
        <w:rPr>
          <w:del w:id="11339" w:author="peki.petrovic123@outlook.com" w:date="2025-10-29T22:24:00Z"/>
          <w:rFonts w:ascii="Calibri" w:hAnsi="Calibri" w:cs="Segoe UI"/>
        </w:rPr>
      </w:pPr>
    </w:p>
    <w:p w14:paraId="692255C5" w14:textId="77777777" w:rsidR="009E67F5" w:rsidDel="001B5DB9" w:rsidRDefault="009E67F5" w:rsidP="00620DC3">
      <w:pPr>
        <w:textAlignment w:val="baseline"/>
        <w:rPr>
          <w:del w:id="11340" w:author="peki.petrovic123@outlook.com" w:date="2025-10-29T22:24:00Z"/>
          <w:rFonts w:ascii="Calibri" w:hAnsi="Calibri" w:cs="Segoe UI"/>
        </w:rPr>
      </w:pPr>
    </w:p>
    <w:p w14:paraId="65414CD7" w14:textId="77777777" w:rsidR="009E67F5" w:rsidDel="001B5DB9" w:rsidRDefault="009E67F5" w:rsidP="00620DC3">
      <w:pPr>
        <w:textAlignment w:val="baseline"/>
        <w:rPr>
          <w:del w:id="11341" w:author="peki.petrovic123@outlook.com" w:date="2025-10-29T22:24:00Z"/>
          <w:rFonts w:ascii="Calibri" w:hAnsi="Calibri" w:cs="Segoe UI"/>
        </w:rPr>
      </w:pPr>
    </w:p>
    <w:p w14:paraId="152DD1FD" w14:textId="77777777" w:rsidR="009E67F5" w:rsidDel="001B5DB9" w:rsidRDefault="009E67F5" w:rsidP="00620DC3">
      <w:pPr>
        <w:textAlignment w:val="baseline"/>
        <w:rPr>
          <w:del w:id="11342" w:author="peki.petrovic123@outlook.com" w:date="2025-10-29T22:24:00Z"/>
          <w:rFonts w:ascii="Calibri" w:hAnsi="Calibri" w:cs="Segoe UI"/>
        </w:rPr>
      </w:pPr>
    </w:p>
    <w:p w14:paraId="19DD9062" w14:textId="77777777" w:rsidR="009E67F5" w:rsidDel="001B5DB9" w:rsidRDefault="009E67F5" w:rsidP="00620DC3">
      <w:pPr>
        <w:textAlignment w:val="baseline"/>
        <w:rPr>
          <w:del w:id="11343" w:author="peki.petrovic123@outlook.com" w:date="2025-10-29T22:24:00Z"/>
          <w:rFonts w:ascii="Calibri" w:hAnsi="Calibri" w:cs="Segoe UI"/>
        </w:rPr>
      </w:pPr>
    </w:p>
    <w:p w14:paraId="63F8BF4A" w14:textId="77777777" w:rsidR="009E67F5" w:rsidDel="001B5DB9" w:rsidRDefault="009E67F5" w:rsidP="00620DC3">
      <w:pPr>
        <w:textAlignment w:val="baseline"/>
        <w:rPr>
          <w:del w:id="11344" w:author="peki.petrovic123@outlook.com" w:date="2025-10-29T22:24:00Z"/>
          <w:rFonts w:ascii="Calibri" w:hAnsi="Calibri" w:cs="Segoe UI"/>
        </w:rPr>
      </w:pPr>
    </w:p>
    <w:p w14:paraId="58CF62DB" w14:textId="77777777" w:rsidR="009E67F5" w:rsidDel="001B5DB9" w:rsidRDefault="009E67F5" w:rsidP="00620DC3">
      <w:pPr>
        <w:textAlignment w:val="baseline"/>
        <w:rPr>
          <w:del w:id="11345" w:author="peki.petrovic123@outlook.com" w:date="2025-10-29T22:24:00Z"/>
          <w:rFonts w:ascii="Calibri" w:hAnsi="Calibri" w:cs="Segoe UI"/>
        </w:rPr>
      </w:pPr>
    </w:p>
    <w:p w14:paraId="271057C2" w14:textId="77777777" w:rsidR="009E67F5" w:rsidDel="001B5DB9" w:rsidRDefault="009E67F5" w:rsidP="00620DC3">
      <w:pPr>
        <w:textAlignment w:val="baseline"/>
        <w:rPr>
          <w:del w:id="11346" w:author="peki.petrovic123@outlook.com" w:date="2025-10-29T22:24:00Z"/>
          <w:rFonts w:ascii="Calibri" w:hAnsi="Calibri" w:cs="Segoe UI"/>
        </w:rPr>
      </w:pPr>
    </w:p>
    <w:p w14:paraId="39036C0B" w14:textId="77777777" w:rsidR="009E67F5" w:rsidDel="001B5DB9" w:rsidRDefault="009E67F5" w:rsidP="00620DC3">
      <w:pPr>
        <w:textAlignment w:val="baseline"/>
        <w:rPr>
          <w:del w:id="11347" w:author="peki.petrovic123@outlook.com" w:date="2025-10-29T22:24:00Z"/>
          <w:rFonts w:ascii="Calibri" w:hAnsi="Calibri" w:cs="Segoe UI"/>
        </w:rPr>
      </w:pPr>
    </w:p>
    <w:p w14:paraId="5354AF2C" w14:textId="77777777" w:rsidR="009E67F5" w:rsidDel="001B5DB9" w:rsidRDefault="009E67F5" w:rsidP="00620DC3">
      <w:pPr>
        <w:textAlignment w:val="baseline"/>
        <w:rPr>
          <w:del w:id="11348" w:author="peki.petrovic123@outlook.com" w:date="2025-10-29T22:24:00Z"/>
          <w:rFonts w:ascii="Calibri" w:hAnsi="Calibri" w:cs="Segoe UI"/>
        </w:rPr>
      </w:pPr>
    </w:p>
    <w:p w14:paraId="72D10844" w14:textId="77777777" w:rsidR="009E67F5" w:rsidDel="001B5DB9" w:rsidRDefault="009E67F5" w:rsidP="00620DC3">
      <w:pPr>
        <w:textAlignment w:val="baseline"/>
        <w:rPr>
          <w:del w:id="11349" w:author="peki.petrovic123@outlook.com" w:date="2025-10-29T22:24:00Z"/>
          <w:rFonts w:ascii="Calibri" w:hAnsi="Calibri" w:cs="Segoe UI"/>
        </w:rPr>
      </w:pPr>
    </w:p>
    <w:p w14:paraId="58371E60" w14:textId="77777777" w:rsidR="009E67F5" w:rsidDel="001B5DB9" w:rsidRDefault="009E67F5" w:rsidP="00620DC3">
      <w:pPr>
        <w:textAlignment w:val="baseline"/>
        <w:rPr>
          <w:del w:id="11350" w:author="peki.petrovic123@outlook.com" w:date="2025-10-29T22:24:00Z"/>
          <w:rFonts w:ascii="Calibri" w:hAnsi="Calibri" w:cs="Segoe UI"/>
        </w:rPr>
      </w:pPr>
    </w:p>
    <w:p w14:paraId="55952483" w14:textId="77777777" w:rsidR="009E67F5" w:rsidDel="001B5DB9" w:rsidRDefault="009E67F5" w:rsidP="00620DC3">
      <w:pPr>
        <w:textAlignment w:val="baseline"/>
        <w:rPr>
          <w:del w:id="11351" w:author="peki.petrovic123@outlook.com" w:date="2025-10-29T22:24:00Z"/>
          <w:rFonts w:ascii="Calibri" w:hAnsi="Calibri" w:cs="Segoe UI"/>
        </w:rPr>
      </w:pPr>
    </w:p>
    <w:p w14:paraId="55A6950C" w14:textId="77777777" w:rsidR="009E67F5" w:rsidRPr="00B03952" w:rsidDel="001B5DB9" w:rsidRDefault="009E67F5" w:rsidP="00620DC3">
      <w:pPr>
        <w:textAlignment w:val="baseline"/>
        <w:rPr>
          <w:del w:id="11352" w:author="peki.petrovic123@outlook.com" w:date="2025-10-29T22:24:00Z"/>
          <w:rFonts w:ascii="Segoe UI" w:hAnsi="Segoe UI" w:cs="Segoe UI"/>
          <w:sz w:val="18"/>
          <w:szCs w:val="18"/>
        </w:rPr>
      </w:pPr>
    </w:p>
    <w:p w14:paraId="72B0D6EE" w14:textId="77777777" w:rsidR="00620DC3" w:rsidDel="001B5DB9" w:rsidRDefault="00620DC3" w:rsidP="00620DC3">
      <w:pPr>
        <w:jc w:val="both"/>
        <w:rPr>
          <w:del w:id="11353" w:author="peki.petrovic123@outlook.com" w:date="2025-10-29T22:24:00Z"/>
          <w:b/>
          <w:sz w:val="20"/>
          <w:szCs w:val="20"/>
          <w:lang w:val="sr-Cyrl-RS"/>
        </w:rPr>
      </w:pPr>
    </w:p>
    <w:p w14:paraId="0532660B" w14:textId="77777777" w:rsidR="00620DC3" w:rsidDel="001B5DB9" w:rsidRDefault="00620DC3" w:rsidP="00620DC3">
      <w:pPr>
        <w:jc w:val="both"/>
        <w:rPr>
          <w:del w:id="11354" w:author="peki.petrovic123@outlook.com" w:date="2025-10-29T22:24:00Z"/>
          <w:b/>
          <w:sz w:val="20"/>
          <w:szCs w:val="20"/>
          <w:lang w:val="sr-Cyrl-RS"/>
        </w:rPr>
      </w:pPr>
    </w:p>
    <w:p w14:paraId="798177F4" w14:textId="77777777" w:rsidR="00620DC3" w:rsidDel="001B5DB9" w:rsidRDefault="00620DC3" w:rsidP="00620DC3">
      <w:pPr>
        <w:jc w:val="both"/>
        <w:rPr>
          <w:del w:id="11355" w:author="peki.petrovic123@outlook.com" w:date="2025-10-29T22:24:00Z"/>
          <w:b/>
          <w:sz w:val="20"/>
          <w:szCs w:val="20"/>
          <w:lang w:val="sr-Cyrl-RS"/>
        </w:rPr>
      </w:pPr>
    </w:p>
    <w:p w14:paraId="3C654F10" w14:textId="77777777" w:rsidR="0045139C" w:rsidDel="001B5DB9" w:rsidRDefault="0045139C" w:rsidP="00620DC3">
      <w:pPr>
        <w:jc w:val="both"/>
        <w:rPr>
          <w:del w:id="11356" w:author="peki.petrovic123@outlook.com" w:date="2025-10-29T22:24:00Z"/>
          <w:b/>
          <w:sz w:val="20"/>
          <w:szCs w:val="20"/>
          <w:lang w:val="sr-Cyrl-RS"/>
        </w:rPr>
      </w:pPr>
    </w:p>
    <w:p w14:paraId="5AE7C257" w14:textId="77777777" w:rsidR="0045139C" w:rsidDel="001B5DB9" w:rsidRDefault="0045139C" w:rsidP="00620DC3">
      <w:pPr>
        <w:jc w:val="both"/>
        <w:rPr>
          <w:del w:id="11357" w:author="peki.petrovic123@outlook.com" w:date="2025-10-29T22:24:00Z"/>
          <w:b/>
          <w:sz w:val="20"/>
          <w:szCs w:val="20"/>
          <w:lang w:val="sr-Cyrl-RS"/>
        </w:rPr>
      </w:pPr>
    </w:p>
    <w:p w14:paraId="035770DE" w14:textId="77777777" w:rsidR="0045139C" w:rsidRDefault="0045139C" w:rsidP="00620DC3">
      <w:pPr>
        <w:jc w:val="both"/>
        <w:rPr>
          <w:b/>
          <w:sz w:val="20"/>
          <w:szCs w:val="20"/>
          <w:lang w:val="sr-Cyrl-RS"/>
        </w:rPr>
      </w:pPr>
    </w:p>
    <w:p w14:paraId="08CF3D9D" w14:textId="77777777" w:rsidR="0045139C" w:rsidRPr="00984759" w:rsidRDefault="0045139C" w:rsidP="00620DC3">
      <w:pPr>
        <w:jc w:val="both"/>
        <w:rPr>
          <w:b/>
          <w:lang w:val="sr-Cyrl-RS"/>
          <w:rPrChange w:id="11358" w:author="Admin" w:date="2025-11-12T11:16:00Z">
            <w:rPr>
              <w:b/>
              <w:sz w:val="20"/>
              <w:szCs w:val="20"/>
              <w:lang w:val="sr-Cyrl-RS"/>
            </w:rPr>
          </w:rPrChange>
        </w:rPr>
      </w:pPr>
    </w:p>
    <w:p w14:paraId="1A9D1FFA" w14:textId="2AFE3ECC" w:rsidR="00620DC3" w:rsidRPr="00984759" w:rsidRDefault="0045139C" w:rsidP="00620DC3">
      <w:pPr>
        <w:pStyle w:val="Heading3"/>
        <w:ind w:left="1440"/>
        <w:jc w:val="center"/>
        <w:rPr>
          <w:rFonts w:asciiTheme="minorHAnsi" w:hAnsiTheme="minorHAnsi" w:cstheme="minorHAnsi"/>
          <w:color w:val="auto"/>
          <w:sz w:val="22"/>
          <w:szCs w:val="22"/>
          <w:rPrChange w:id="11359" w:author="Admin" w:date="2025-11-12T11:16:00Z">
            <w:rPr>
              <w:rFonts w:asciiTheme="minorHAnsi" w:hAnsiTheme="minorHAnsi" w:cstheme="minorHAnsi"/>
              <w:sz w:val="32"/>
              <w:szCs w:val="32"/>
            </w:rPr>
          </w:rPrChange>
        </w:rPr>
      </w:pPr>
      <w:bookmarkStart w:id="11360" w:name="_Toc110162443"/>
      <w:bookmarkStart w:id="11361" w:name="_Toc487199303"/>
      <w:del w:id="11362" w:author="Admin" w:date="2025-11-12T11:17:00Z">
        <w:r w:rsidRPr="00984759" w:rsidDel="00984759">
          <w:rPr>
            <w:rFonts w:asciiTheme="minorHAnsi" w:hAnsiTheme="minorHAnsi" w:cstheme="minorHAnsi"/>
            <w:color w:val="auto"/>
            <w:sz w:val="22"/>
            <w:szCs w:val="22"/>
            <w:lang w:val="sr-Cyrl-RS"/>
            <w:rPrChange w:id="11363" w:author="Admin" w:date="2025-11-12T11:16:00Z">
              <w:rPr>
                <w:rFonts w:asciiTheme="minorHAnsi" w:hAnsiTheme="minorHAnsi" w:cstheme="minorHAnsi"/>
                <w:sz w:val="32"/>
                <w:szCs w:val="32"/>
                <w:lang w:val="sr-Cyrl-RS"/>
              </w:rPr>
            </w:rPrChange>
          </w:rPr>
          <w:delText xml:space="preserve">8. </w:delText>
        </w:r>
      </w:del>
      <w:r w:rsidR="00620DC3" w:rsidRPr="00984759">
        <w:rPr>
          <w:rFonts w:asciiTheme="minorHAnsi" w:hAnsiTheme="minorHAnsi" w:cstheme="minorHAnsi"/>
          <w:color w:val="auto"/>
          <w:sz w:val="22"/>
          <w:szCs w:val="22"/>
          <w:rPrChange w:id="11364" w:author="Admin" w:date="2025-11-12T11:16:00Z">
            <w:rPr>
              <w:rFonts w:asciiTheme="minorHAnsi" w:hAnsiTheme="minorHAnsi" w:cstheme="minorHAnsi"/>
              <w:sz w:val="32"/>
              <w:szCs w:val="32"/>
            </w:rPr>
          </w:rPrChange>
        </w:rPr>
        <w:t>ПРОГРАМ КАРИЈЕРНОГ ВОЂЕЊА И САВЕТОВАЊА</w:t>
      </w:r>
      <w:bookmarkEnd w:id="11360"/>
      <w:bookmarkEnd w:id="11361"/>
    </w:p>
    <w:p w14:paraId="18E07564" w14:textId="77777777" w:rsidR="00620DC3" w:rsidRPr="0045139C" w:rsidRDefault="00620DC3" w:rsidP="00620DC3">
      <w:pPr>
        <w:adjustRightInd w:val="0"/>
        <w:jc w:val="center"/>
        <w:rPr>
          <w:rFonts w:cstheme="minorHAnsi"/>
          <w:b/>
          <w:sz w:val="32"/>
          <w:szCs w:val="32"/>
          <w:lang w:val="ru-RU"/>
        </w:rPr>
      </w:pPr>
    </w:p>
    <w:p w14:paraId="76044050" w14:textId="77777777" w:rsidR="00620DC3" w:rsidRPr="00FF2827" w:rsidRDefault="00620DC3" w:rsidP="00620DC3">
      <w:pPr>
        <w:ind w:right="208" w:firstLine="720"/>
        <w:jc w:val="both"/>
        <w:rPr>
          <w:sz w:val="20"/>
          <w:szCs w:val="20"/>
          <w:lang w:val="sr-Cyrl-CS" w:eastAsia="sr-Latn-CS"/>
        </w:rPr>
      </w:pPr>
      <w:r w:rsidRPr="00FF2827">
        <w:rPr>
          <w:sz w:val="20"/>
          <w:szCs w:val="20"/>
          <w:lang w:val="sr-Cyrl-CS" w:eastAsia="sr-Latn-CS"/>
        </w:rPr>
        <w:t xml:space="preserve">Циљ професионалне оријентације у школи је да обезбеди помоћ појединцу, да усклађује целовиту и реалну слику о себи и сагледа своју улогу у свету рада, да успешније планира и остварује свој професионални развој како би се потпуније и стваралачки испољио рад, да би постизао лично задовољство и био друштвено користан. </w:t>
      </w:r>
    </w:p>
    <w:p w14:paraId="1C2425BD" w14:textId="77777777" w:rsidR="00620DC3" w:rsidRPr="00FF2827" w:rsidRDefault="00620DC3" w:rsidP="00620DC3">
      <w:pPr>
        <w:ind w:right="208"/>
        <w:jc w:val="both"/>
        <w:rPr>
          <w:sz w:val="20"/>
          <w:szCs w:val="20"/>
          <w:lang w:val="it-IT" w:eastAsia="sr-Latn-CS"/>
        </w:rPr>
      </w:pPr>
      <w:r w:rsidRPr="00FF2827">
        <w:rPr>
          <w:sz w:val="20"/>
          <w:szCs w:val="20"/>
          <w:lang w:val="sr-Cyrl-CS" w:eastAsia="sr-Latn-CS"/>
        </w:rPr>
        <w:tab/>
        <w:t xml:space="preserve">Обавеза да ради на професионалној оријентацији упућује школу да ову активност постави у свој програм рада тако да: </w:t>
      </w:r>
    </w:p>
    <w:p w14:paraId="31C8940F" w14:textId="77777777" w:rsidR="00620DC3" w:rsidRPr="00FF2827" w:rsidRDefault="00620DC3" w:rsidP="00620DC3">
      <w:pPr>
        <w:numPr>
          <w:ilvl w:val="0"/>
          <w:numId w:val="43"/>
        </w:numPr>
        <w:tabs>
          <w:tab w:val="num" w:pos="1080"/>
        </w:tabs>
        <w:autoSpaceDN w:val="0"/>
        <w:ind w:left="1080" w:right="208"/>
        <w:jc w:val="both"/>
        <w:rPr>
          <w:sz w:val="20"/>
          <w:szCs w:val="20"/>
          <w:lang w:val="it-IT" w:eastAsia="sr-Latn-CS"/>
        </w:rPr>
      </w:pPr>
      <w:r w:rsidRPr="00FF2827">
        <w:rPr>
          <w:sz w:val="20"/>
          <w:szCs w:val="20"/>
          <w:lang w:eastAsia="sr-Latn-CS"/>
        </w:rPr>
        <w:t>суштинске образовно-васпитне задатке остварује интегрално и унутар образовно-васпитног рада, предвиђеног планом и програмом.</w:t>
      </w:r>
    </w:p>
    <w:p w14:paraId="76E4D977" w14:textId="77777777" w:rsidR="00620DC3" w:rsidRPr="00FF2827" w:rsidRDefault="00620DC3" w:rsidP="00620DC3">
      <w:pPr>
        <w:numPr>
          <w:ilvl w:val="0"/>
          <w:numId w:val="43"/>
        </w:numPr>
        <w:tabs>
          <w:tab w:val="num" w:pos="1080"/>
        </w:tabs>
        <w:autoSpaceDN w:val="0"/>
        <w:ind w:left="1080" w:right="208"/>
        <w:jc w:val="both"/>
        <w:rPr>
          <w:sz w:val="20"/>
          <w:szCs w:val="20"/>
          <w:lang w:val="it-IT" w:eastAsia="sr-Latn-CS"/>
        </w:rPr>
      </w:pPr>
      <w:r w:rsidRPr="00FF2827">
        <w:rPr>
          <w:sz w:val="20"/>
          <w:szCs w:val="20"/>
          <w:lang w:eastAsia="sr-Latn-CS"/>
        </w:rPr>
        <w:t>да организује посебне облике рада за остваривање задатака професионалне активности,</w:t>
      </w:r>
    </w:p>
    <w:p w14:paraId="44779826" w14:textId="77777777" w:rsidR="00620DC3" w:rsidRPr="00FF2827" w:rsidRDefault="00620DC3" w:rsidP="00620DC3">
      <w:pPr>
        <w:numPr>
          <w:ilvl w:val="0"/>
          <w:numId w:val="43"/>
        </w:numPr>
        <w:tabs>
          <w:tab w:val="num" w:pos="1080"/>
        </w:tabs>
        <w:autoSpaceDN w:val="0"/>
        <w:ind w:left="1080" w:right="208"/>
        <w:jc w:val="both"/>
        <w:rPr>
          <w:sz w:val="20"/>
          <w:szCs w:val="20"/>
          <w:lang w:val="it-IT" w:eastAsia="sr-Latn-CS"/>
        </w:rPr>
      </w:pPr>
      <w:r w:rsidRPr="00FF2827">
        <w:rPr>
          <w:sz w:val="20"/>
          <w:szCs w:val="20"/>
          <w:lang w:eastAsia="sr-Latn-CS"/>
        </w:rPr>
        <w:t>путем наставе и ваннаставних активности, сви наставници, одељенске старешине, стручни сарадници, руководиоци појединих ваннаставних облика рада су дужни да остварују послове и задатке професионалне оријентације.</w:t>
      </w:r>
    </w:p>
    <w:p w14:paraId="3B14D5A1" w14:textId="77777777" w:rsidR="00620DC3" w:rsidRPr="00FF2827" w:rsidRDefault="00620DC3" w:rsidP="00620DC3">
      <w:pPr>
        <w:jc w:val="both"/>
        <w:rPr>
          <w:sz w:val="20"/>
          <w:szCs w:val="20"/>
          <w:lang w:val="sr-Cyrl-CS" w:eastAsia="sr-Latn-CS"/>
        </w:rPr>
      </w:pPr>
    </w:p>
    <w:tbl>
      <w:tblPr>
        <w:tblW w:w="10440" w:type="dxa"/>
        <w:tblInd w:w="-7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779"/>
        <w:gridCol w:w="2881"/>
        <w:gridCol w:w="1368"/>
      </w:tblGrid>
      <w:tr w:rsidR="00620DC3" w:rsidRPr="00FF2827" w14:paraId="53FD586D" w14:textId="77777777" w:rsidTr="009E67F5">
        <w:trPr>
          <w:trHeight w:val="483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44394" w14:textId="77777777" w:rsidR="00620DC3" w:rsidRPr="00FF2827" w:rsidRDefault="00620DC3" w:rsidP="00620DC3">
            <w:pPr>
              <w:spacing w:line="256" w:lineRule="auto"/>
              <w:jc w:val="center"/>
              <w:rPr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>Носиоци</w:t>
            </w:r>
          </w:p>
          <w:p w14:paraId="20B14030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8267D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>Радни задаци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953F7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>Облици рада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6FA4F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>Време</w:t>
            </w:r>
          </w:p>
        </w:tc>
      </w:tr>
      <w:tr w:rsidR="00620DC3" w:rsidRPr="00FF2827" w14:paraId="4C55E4B3" w14:textId="77777777" w:rsidTr="009E67F5">
        <w:trPr>
          <w:trHeight w:val="542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6427D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 xml:space="preserve">Професори ужестручних предмета  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176AC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>Изградња професионалне етике изабране струке и образовног програма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28657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Групни и индивидуални рад на часовима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89A23" w14:textId="77777777" w:rsidR="00620DC3" w:rsidRPr="00FF2827" w:rsidRDefault="00620DC3" w:rsidP="00620DC3">
            <w:pPr>
              <w:spacing w:line="256" w:lineRule="auto"/>
              <w:jc w:val="center"/>
              <w:rPr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>Током године</w:t>
            </w:r>
          </w:p>
          <w:p w14:paraId="1E3E0516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</w:p>
        </w:tc>
      </w:tr>
      <w:tr w:rsidR="00620DC3" w:rsidRPr="00FF2827" w14:paraId="1350A4D7" w14:textId="77777777" w:rsidTr="009E67F5">
        <w:trPr>
          <w:trHeight w:val="515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37A5A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 xml:space="preserve">Професори ужестручних предмета 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98192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>Континуирани рад на формирању активног става према сопственом избору врсте рада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CA4B1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Групни индивидуални рад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6EE4D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>Током године</w:t>
            </w:r>
          </w:p>
        </w:tc>
      </w:tr>
      <w:tr w:rsidR="00620DC3" w:rsidRPr="00FF2827" w14:paraId="7CA3C1F6" w14:textId="77777777" w:rsidTr="009E67F5">
        <w:trPr>
          <w:trHeight w:val="677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08DAC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ru-RU" w:eastAsia="sr-Latn-CS"/>
              </w:rPr>
            </w:pPr>
            <w:r w:rsidRPr="00FF2827">
              <w:rPr>
                <w:sz w:val="20"/>
                <w:szCs w:val="20"/>
                <w:lang w:val="ru-RU" w:eastAsia="sr-Latn-CS"/>
              </w:rPr>
              <w:t>Педагог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C77E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 xml:space="preserve">Информисање ученика о могућностима перманентног образовања уз рад  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CF59B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Групни рад на часу одељенског старешине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7040F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>Друго полугодиште</w:t>
            </w:r>
          </w:p>
        </w:tc>
      </w:tr>
      <w:tr w:rsidR="00620DC3" w:rsidRPr="00FF2827" w14:paraId="1033D4AF" w14:textId="77777777" w:rsidTr="009E67F5">
        <w:trPr>
          <w:trHeight w:val="740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4E6CA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eastAsia="sr-Latn-CS"/>
              </w:rPr>
              <w:t>Педагог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A6EE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Испитивање склоности и интересовања за одречене професије и професионалне зрелости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EC03E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Индивидуална и групна испитивања и тестирања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1E4D1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Друго полугодиште</w:t>
            </w:r>
          </w:p>
        </w:tc>
      </w:tr>
      <w:tr w:rsidR="00620DC3" w:rsidRPr="00FF2827" w14:paraId="0ADB6642" w14:textId="77777777" w:rsidTr="009E67F5">
        <w:trPr>
          <w:trHeight w:val="875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2FE3D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 xml:space="preserve">Одељенски старешина, </w:t>
            </w:r>
            <w:r w:rsidRPr="00FF2827">
              <w:rPr>
                <w:sz w:val="20"/>
                <w:szCs w:val="20"/>
                <w:lang w:eastAsia="sr-Latn-CS"/>
              </w:rPr>
              <w:t>педагог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03AA2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Саветодавни рад са родитељима на тему подстицања и усмеравања професионалног развоја деце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635D6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Групни рад на родитељским састанцима, индивидуални рад по потреби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C3C8B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Друго полугодиште</w:t>
            </w:r>
          </w:p>
        </w:tc>
      </w:tr>
      <w:tr w:rsidR="00620DC3" w:rsidRPr="00FF2827" w14:paraId="49C953C5" w14:textId="77777777" w:rsidTr="009E67F5">
        <w:trPr>
          <w:trHeight w:val="1046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EA993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 xml:space="preserve">Одељенски старешина, </w:t>
            </w:r>
            <w:r w:rsidRPr="00FF2827">
              <w:rPr>
                <w:sz w:val="20"/>
                <w:szCs w:val="20"/>
                <w:lang w:eastAsia="sr-Latn-CS"/>
              </w:rPr>
              <w:t>педагог</w:t>
            </w:r>
          </w:p>
        </w:tc>
        <w:tc>
          <w:tcPr>
            <w:tcW w:w="4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C3DB3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Информисање родитеља и ученика о плановима уписа, кадровским потребама, мерилима и критеријумима уписа</w:t>
            </w:r>
          </w:p>
        </w:tc>
        <w:tc>
          <w:tcPr>
            <w:tcW w:w="2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7D8F0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Групни рад на родитељским састанцима, индивидуални рад по потреби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1A5204" w14:textId="77777777" w:rsidR="00620DC3" w:rsidRPr="00FF2827" w:rsidRDefault="00620DC3" w:rsidP="00620DC3">
            <w:pPr>
              <w:widowControl w:val="0"/>
              <w:autoSpaceDE w:val="0"/>
              <w:autoSpaceDN w:val="0"/>
              <w:spacing w:line="256" w:lineRule="auto"/>
              <w:jc w:val="center"/>
              <w:rPr>
                <w:rFonts w:cs="Times New Roman"/>
                <w:sz w:val="20"/>
                <w:szCs w:val="20"/>
                <w:lang w:val="sr-Cyrl-CS" w:eastAsia="sr-Latn-CS"/>
              </w:rPr>
            </w:pPr>
            <w:r w:rsidRPr="00FF2827">
              <w:rPr>
                <w:sz w:val="20"/>
                <w:szCs w:val="20"/>
                <w:lang w:val="sr-Cyrl-CS" w:eastAsia="sr-Latn-CS"/>
              </w:rPr>
              <w:t>Друго полугодиште</w:t>
            </w:r>
          </w:p>
        </w:tc>
      </w:tr>
    </w:tbl>
    <w:p w14:paraId="4B9F911F" w14:textId="77777777" w:rsidR="00620DC3" w:rsidRDefault="00620DC3" w:rsidP="00620DC3">
      <w:pPr>
        <w:jc w:val="both"/>
        <w:rPr>
          <w:i/>
          <w:sz w:val="28"/>
          <w:szCs w:val="28"/>
          <w:lang w:val="sr-Cyrl-RS"/>
        </w:rPr>
      </w:pPr>
    </w:p>
    <w:p w14:paraId="0BF5B271" w14:textId="77777777" w:rsidR="0045139C" w:rsidRDefault="0045139C" w:rsidP="00620DC3">
      <w:pPr>
        <w:jc w:val="both"/>
        <w:rPr>
          <w:i/>
          <w:sz w:val="28"/>
          <w:szCs w:val="28"/>
          <w:lang w:val="sr-Cyrl-RS"/>
        </w:rPr>
      </w:pPr>
    </w:p>
    <w:p w14:paraId="6FE4F87D" w14:textId="77777777" w:rsidR="0045139C" w:rsidRDefault="0045139C" w:rsidP="00620DC3">
      <w:pPr>
        <w:jc w:val="both"/>
        <w:rPr>
          <w:i/>
          <w:sz w:val="28"/>
          <w:szCs w:val="28"/>
          <w:lang w:val="sr-Cyrl-RS"/>
        </w:rPr>
      </w:pPr>
    </w:p>
    <w:p w14:paraId="19D5F994" w14:textId="77777777" w:rsidR="0045139C" w:rsidRDefault="0045139C" w:rsidP="00620DC3">
      <w:pPr>
        <w:jc w:val="both"/>
        <w:rPr>
          <w:i/>
          <w:sz w:val="28"/>
          <w:szCs w:val="28"/>
          <w:lang w:val="sr-Cyrl-RS"/>
        </w:rPr>
      </w:pPr>
    </w:p>
    <w:p w14:paraId="2D11794B" w14:textId="77777777" w:rsidR="0045139C" w:rsidRDefault="0045139C" w:rsidP="00620DC3">
      <w:pPr>
        <w:jc w:val="both"/>
        <w:rPr>
          <w:ins w:id="11365" w:author="peki.petrovic123@outlook.com" w:date="2025-10-29T22:24:00Z"/>
          <w:i/>
          <w:sz w:val="28"/>
          <w:szCs w:val="28"/>
          <w:lang w:val="sr-Cyrl-RS"/>
        </w:rPr>
      </w:pPr>
    </w:p>
    <w:p w14:paraId="685C6C6C" w14:textId="77777777" w:rsidR="001B5DB9" w:rsidRDefault="001B5DB9" w:rsidP="00620DC3">
      <w:pPr>
        <w:jc w:val="both"/>
        <w:rPr>
          <w:ins w:id="11366" w:author="peki.petrovic123@outlook.com" w:date="2025-10-29T22:24:00Z"/>
          <w:i/>
          <w:sz w:val="28"/>
          <w:szCs w:val="28"/>
          <w:lang w:val="sr-Cyrl-RS"/>
        </w:rPr>
      </w:pPr>
    </w:p>
    <w:p w14:paraId="3B63D5FB" w14:textId="77777777" w:rsidR="001B5DB9" w:rsidRDefault="001B5DB9" w:rsidP="00620DC3">
      <w:pPr>
        <w:jc w:val="both"/>
        <w:rPr>
          <w:ins w:id="11367" w:author="peki.petrovic123@outlook.com" w:date="2025-10-29T22:24:00Z"/>
          <w:i/>
          <w:sz w:val="28"/>
          <w:szCs w:val="28"/>
          <w:lang w:val="sr-Cyrl-RS"/>
        </w:rPr>
      </w:pPr>
    </w:p>
    <w:p w14:paraId="4693D1DA" w14:textId="77777777" w:rsidR="001B5DB9" w:rsidRDefault="001B5DB9" w:rsidP="00620DC3">
      <w:pPr>
        <w:jc w:val="both"/>
        <w:rPr>
          <w:ins w:id="11368" w:author="peki.petrovic123@outlook.com" w:date="2025-10-29T22:24:00Z"/>
          <w:i/>
          <w:sz w:val="28"/>
          <w:szCs w:val="28"/>
          <w:lang w:val="sr-Cyrl-RS"/>
        </w:rPr>
      </w:pPr>
    </w:p>
    <w:p w14:paraId="77483902" w14:textId="77777777" w:rsidR="001B5DB9" w:rsidRDefault="001B5DB9" w:rsidP="00620DC3">
      <w:pPr>
        <w:jc w:val="both"/>
        <w:rPr>
          <w:ins w:id="11369" w:author="peki.petrovic123@outlook.com" w:date="2025-10-29T22:24:00Z"/>
          <w:i/>
          <w:sz w:val="28"/>
          <w:szCs w:val="28"/>
          <w:lang w:val="sr-Cyrl-RS"/>
        </w:rPr>
      </w:pPr>
    </w:p>
    <w:p w14:paraId="736D0A33" w14:textId="77777777" w:rsidR="001B5DB9" w:rsidRDefault="001B5DB9" w:rsidP="00620DC3">
      <w:pPr>
        <w:jc w:val="both"/>
        <w:rPr>
          <w:ins w:id="11370" w:author="peki.petrovic123@outlook.com" w:date="2025-10-29T22:24:00Z"/>
          <w:i/>
          <w:sz w:val="28"/>
          <w:szCs w:val="28"/>
          <w:lang w:val="sr-Cyrl-RS"/>
        </w:rPr>
      </w:pPr>
    </w:p>
    <w:p w14:paraId="73BB4EBA" w14:textId="77777777" w:rsidR="001B5DB9" w:rsidRDefault="001B5DB9" w:rsidP="00620DC3">
      <w:pPr>
        <w:jc w:val="both"/>
        <w:rPr>
          <w:ins w:id="11371" w:author="peki.petrovic123@outlook.com" w:date="2025-10-29T22:24:00Z"/>
          <w:i/>
          <w:sz w:val="28"/>
          <w:szCs w:val="28"/>
          <w:lang w:val="sr-Cyrl-RS"/>
        </w:rPr>
      </w:pPr>
    </w:p>
    <w:p w14:paraId="7777BCE9" w14:textId="77777777" w:rsidR="001B5DB9" w:rsidRDefault="001B5DB9" w:rsidP="00620DC3">
      <w:pPr>
        <w:jc w:val="both"/>
        <w:rPr>
          <w:ins w:id="11372" w:author="peki.petrovic123@outlook.com" w:date="2025-10-29T22:24:00Z"/>
          <w:i/>
          <w:sz w:val="28"/>
          <w:szCs w:val="28"/>
          <w:lang w:val="sr-Cyrl-RS"/>
        </w:rPr>
      </w:pPr>
    </w:p>
    <w:p w14:paraId="3D016EC4" w14:textId="77777777" w:rsidR="001B5DB9" w:rsidRDefault="001B5DB9" w:rsidP="00620DC3">
      <w:pPr>
        <w:jc w:val="both"/>
        <w:rPr>
          <w:ins w:id="11373" w:author="peki.petrovic123@outlook.com" w:date="2025-10-29T22:24:00Z"/>
          <w:i/>
          <w:sz w:val="28"/>
          <w:szCs w:val="28"/>
          <w:lang w:val="sr-Cyrl-RS"/>
        </w:rPr>
      </w:pPr>
    </w:p>
    <w:p w14:paraId="64984B4C" w14:textId="77777777" w:rsidR="001B5DB9" w:rsidRDefault="001B5DB9" w:rsidP="00620DC3">
      <w:pPr>
        <w:jc w:val="both"/>
        <w:rPr>
          <w:i/>
          <w:sz w:val="28"/>
          <w:szCs w:val="28"/>
          <w:lang w:val="sr-Cyrl-RS"/>
        </w:rPr>
      </w:pPr>
    </w:p>
    <w:p w14:paraId="11E38C3C" w14:textId="77777777" w:rsidR="0045139C" w:rsidRDefault="0045139C" w:rsidP="00620DC3">
      <w:pPr>
        <w:jc w:val="both"/>
        <w:rPr>
          <w:i/>
          <w:sz w:val="28"/>
          <w:szCs w:val="28"/>
          <w:lang w:val="sr-Cyrl-RS"/>
        </w:rPr>
      </w:pPr>
    </w:p>
    <w:p w14:paraId="283528C0" w14:textId="77777777" w:rsidR="0045139C" w:rsidRPr="0045139C" w:rsidRDefault="0045139C" w:rsidP="00620DC3">
      <w:pPr>
        <w:jc w:val="both"/>
        <w:rPr>
          <w:i/>
          <w:sz w:val="28"/>
          <w:szCs w:val="28"/>
          <w:lang w:val="sr-Cyrl-RS"/>
        </w:rPr>
      </w:pPr>
    </w:p>
    <w:p w14:paraId="438F22F6" w14:textId="2AB71D6C" w:rsidR="00620DC3" w:rsidRPr="0045139C" w:rsidRDefault="00620DC3" w:rsidP="00620DC3">
      <w:pPr>
        <w:jc w:val="both"/>
        <w:rPr>
          <w:b/>
          <w:i/>
          <w:sz w:val="28"/>
          <w:szCs w:val="28"/>
          <w:lang w:val="sr-Cyrl-CS"/>
        </w:rPr>
      </w:pPr>
      <w:r w:rsidRPr="0045139C">
        <w:rPr>
          <w:b/>
          <w:i/>
          <w:sz w:val="28"/>
          <w:szCs w:val="28"/>
          <w:lang w:val="sr-Cyrl-CS"/>
        </w:rPr>
        <w:t>8.</w:t>
      </w:r>
      <w:r w:rsidR="0045139C" w:rsidRPr="0045139C">
        <w:rPr>
          <w:b/>
          <w:i/>
          <w:sz w:val="28"/>
          <w:szCs w:val="28"/>
          <w:lang w:val="sr-Cyrl-CS"/>
        </w:rPr>
        <w:t>1</w:t>
      </w:r>
      <w:r w:rsidRPr="0045139C">
        <w:rPr>
          <w:b/>
          <w:i/>
          <w:sz w:val="28"/>
          <w:szCs w:val="28"/>
          <w:lang w:val="sr-Cyrl-CS"/>
        </w:rPr>
        <w:t>. Настава</w:t>
      </w:r>
    </w:p>
    <w:p w14:paraId="653D02E5" w14:textId="77777777" w:rsidR="00620DC3" w:rsidRPr="00F66421" w:rsidRDefault="00620DC3" w:rsidP="00620DC3">
      <w:pPr>
        <w:jc w:val="both"/>
        <w:rPr>
          <w:sz w:val="20"/>
          <w:szCs w:val="20"/>
          <w:lang w:val="sr-Cyrl-CS"/>
        </w:rPr>
      </w:pPr>
    </w:p>
    <w:p w14:paraId="70A4E8A0" w14:textId="77777777" w:rsidR="00620DC3" w:rsidRPr="00F66421" w:rsidRDefault="00620DC3" w:rsidP="00620DC3">
      <w:pPr>
        <w:ind w:firstLine="600"/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Специфични услови живота и рада колектива диктирају да током ове школске године на плану унапређивања васпитно – образовног процеса учини следеће:</w:t>
      </w:r>
    </w:p>
    <w:p w14:paraId="017D2F60" w14:textId="77777777" w:rsidR="00620DC3" w:rsidRPr="00F66421" w:rsidRDefault="00620DC3" w:rsidP="00620DC3">
      <w:pPr>
        <w:ind w:firstLine="600"/>
        <w:jc w:val="both"/>
        <w:rPr>
          <w:sz w:val="20"/>
          <w:szCs w:val="20"/>
          <w:lang w:val="sr-Cyrl-CS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57"/>
        <w:gridCol w:w="3381"/>
        <w:gridCol w:w="3350"/>
      </w:tblGrid>
      <w:tr w:rsidR="00620DC3" w:rsidRPr="00393529" w14:paraId="0D22D58B" w14:textId="77777777" w:rsidTr="009E67F5">
        <w:tc>
          <w:tcPr>
            <w:tcW w:w="3059" w:type="dxa"/>
          </w:tcPr>
          <w:p w14:paraId="3A8F230F" w14:textId="77777777" w:rsidR="00620DC3" w:rsidRPr="00393529" w:rsidRDefault="00620DC3" w:rsidP="00620DC3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2992" w:type="dxa"/>
          </w:tcPr>
          <w:p w14:paraId="2040BE3C" w14:textId="77777777" w:rsidR="00620DC3" w:rsidRPr="00393529" w:rsidRDefault="00620DC3" w:rsidP="00620DC3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Временска динамика</w:t>
            </w:r>
          </w:p>
        </w:tc>
        <w:tc>
          <w:tcPr>
            <w:tcW w:w="2965" w:type="dxa"/>
          </w:tcPr>
          <w:p w14:paraId="6ECEC32F" w14:textId="77777777" w:rsidR="00620DC3" w:rsidRPr="00393529" w:rsidRDefault="00620DC3" w:rsidP="00620DC3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Носиоци активности</w:t>
            </w:r>
          </w:p>
        </w:tc>
      </w:tr>
      <w:tr w:rsidR="00620DC3" w:rsidRPr="00393529" w14:paraId="01EC9A49" w14:textId="77777777" w:rsidTr="009E67F5">
        <w:tc>
          <w:tcPr>
            <w:tcW w:w="3059" w:type="dxa"/>
          </w:tcPr>
          <w:p w14:paraId="0C66E587" w14:textId="77777777" w:rsidR="00620DC3" w:rsidRPr="00393529" w:rsidRDefault="00620DC3" w:rsidP="00620D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  <w:lang w:val="sr-Cyrl-CS"/>
              </w:rPr>
            </w:pPr>
          </w:p>
          <w:p w14:paraId="62803013" w14:textId="77777777" w:rsidR="00620DC3" w:rsidRPr="00393529" w:rsidRDefault="00620DC3" w:rsidP="00620DC3">
            <w:pPr>
              <w:ind w:left="36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Ослобађање наставе од дидактичког материјализма иодносно вербализма</w:t>
            </w:r>
          </w:p>
        </w:tc>
        <w:tc>
          <w:tcPr>
            <w:tcW w:w="2992" w:type="dxa"/>
          </w:tcPr>
          <w:p w14:paraId="6AC14668" w14:textId="77777777" w:rsidR="00620DC3" w:rsidRPr="00393529" w:rsidRDefault="00620DC3" w:rsidP="00620DC3">
            <w:pPr>
              <w:jc w:val="center"/>
              <w:rPr>
                <w:sz w:val="20"/>
                <w:szCs w:val="20"/>
                <w:lang w:val="sr-Cyrl-CS"/>
              </w:rPr>
            </w:pPr>
          </w:p>
          <w:p w14:paraId="13B6E724" w14:textId="77777777" w:rsidR="00620DC3" w:rsidRPr="00393529" w:rsidRDefault="00620DC3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Током</w:t>
            </w:r>
          </w:p>
          <w:p w14:paraId="6ACDFE02" w14:textId="77777777" w:rsidR="00620DC3" w:rsidRPr="00393529" w:rsidRDefault="00620DC3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целе</w:t>
            </w:r>
          </w:p>
          <w:p w14:paraId="7B9679D3" w14:textId="77777777" w:rsidR="00620DC3" w:rsidRPr="00393529" w:rsidRDefault="00620DC3" w:rsidP="00620DC3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године</w:t>
            </w:r>
          </w:p>
        </w:tc>
        <w:tc>
          <w:tcPr>
            <w:tcW w:w="2965" w:type="dxa"/>
          </w:tcPr>
          <w:p w14:paraId="56CC9175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</w:p>
          <w:p w14:paraId="00F50E73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</w:p>
          <w:p w14:paraId="5437F631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наставници</w:t>
            </w:r>
          </w:p>
        </w:tc>
      </w:tr>
      <w:tr w:rsidR="00620DC3" w:rsidRPr="00393529" w14:paraId="4600AE68" w14:textId="77777777" w:rsidTr="009E67F5">
        <w:tc>
          <w:tcPr>
            <w:tcW w:w="3059" w:type="dxa"/>
          </w:tcPr>
          <w:p w14:paraId="6CE79159" w14:textId="77777777" w:rsidR="00620DC3" w:rsidRPr="00393529" w:rsidRDefault="00620DC3" w:rsidP="00620D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  <w:lang w:val="sr-Cyrl-CS"/>
              </w:rPr>
            </w:pPr>
          </w:p>
          <w:p w14:paraId="0ABFF155" w14:textId="77777777" w:rsidR="00620DC3" w:rsidRPr="00393529" w:rsidRDefault="00620DC3" w:rsidP="00620DC3">
            <w:pPr>
              <w:ind w:left="36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Неговање критичког духа и стваралаштва</w:t>
            </w:r>
          </w:p>
        </w:tc>
        <w:tc>
          <w:tcPr>
            <w:tcW w:w="2992" w:type="dxa"/>
          </w:tcPr>
          <w:p w14:paraId="009A06F3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</w:p>
          <w:p w14:paraId="30094D2E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      Континуирано</w:t>
            </w:r>
          </w:p>
        </w:tc>
        <w:tc>
          <w:tcPr>
            <w:tcW w:w="2965" w:type="dxa"/>
          </w:tcPr>
          <w:p w14:paraId="6FE29A54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</w:p>
          <w:p w14:paraId="63476BD5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наставници</w:t>
            </w:r>
          </w:p>
        </w:tc>
      </w:tr>
      <w:tr w:rsidR="00620DC3" w:rsidRPr="00393529" w14:paraId="2D481561" w14:textId="77777777" w:rsidTr="009E67F5">
        <w:tc>
          <w:tcPr>
            <w:tcW w:w="3059" w:type="dxa"/>
          </w:tcPr>
          <w:p w14:paraId="232FB86E" w14:textId="77777777" w:rsidR="00620DC3" w:rsidRPr="00393529" w:rsidRDefault="00620DC3" w:rsidP="00620D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  <w:lang w:val="sr-Cyrl-CS"/>
              </w:rPr>
            </w:pPr>
          </w:p>
          <w:p w14:paraId="78C315F8" w14:textId="77777777" w:rsidR="00620DC3" w:rsidRPr="00393529" w:rsidRDefault="00620DC3" w:rsidP="00620DC3">
            <w:pPr>
              <w:ind w:left="36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Корелација теоријске и практичне наставе</w:t>
            </w:r>
          </w:p>
        </w:tc>
        <w:tc>
          <w:tcPr>
            <w:tcW w:w="2992" w:type="dxa"/>
          </w:tcPr>
          <w:p w14:paraId="6F2ECC44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    </w:t>
            </w:r>
          </w:p>
          <w:p w14:paraId="715F5299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    Континуирано</w:t>
            </w:r>
          </w:p>
        </w:tc>
        <w:tc>
          <w:tcPr>
            <w:tcW w:w="2965" w:type="dxa"/>
          </w:tcPr>
          <w:p w14:paraId="70F0A832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</w:p>
          <w:p w14:paraId="5B7186AA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Стручна већа</w:t>
            </w:r>
          </w:p>
        </w:tc>
      </w:tr>
      <w:tr w:rsidR="00620DC3" w:rsidRPr="00393529" w14:paraId="470AA8F7" w14:textId="77777777" w:rsidTr="009E67F5">
        <w:tc>
          <w:tcPr>
            <w:tcW w:w="3059" w:type="dxa"/>
          </w:tcPr>
          <w:p w14:paraId="4168FA1D" w14:textId="77777777" w:rsidR="00620DC3" w:rsidRPr="00393529" w:rsidRDefault="00620DC3" w:rsidP="00620D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  <w:lang w:val="sr-Cyrl-CS"/>
              </w:rPr>
            </w:pPr>
          </w:p>
          <w:p w14:paraId="734FF623" w14:textId="77777777" w:rsidR="00620DC3" w:rsidRPr="00393529" w:rsidRDefault="00620DC3" w:rsidP="00620DC3">
            <w:pPr>
              <w:ind w:left="36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Дидактички однос часова обраде и остали типови часова</w:t>
            </w:r>
          </w:p>
        </w:tc>
        <w:tc>
          <w:tcPr>
            <w:tcW w:w="2992" w:type="dxa"/>
          </w:tcPr>
          <w:p w14:paraId="5DA2811E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Почетак школске године</w:t>
            </w:r>
          </w:p>
        </w:tc>
        <w:tc>
          <w:tcPr>
            <w:tcW w:w="2965" w:type="dxa"/>
          </w:tcPr>
          <w:p w14:paraId="3E404506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Наставници,</w:t>
            </w:r>
          </w:p>
          <w:p w14:paraId="42A4CAF3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педагор</w:t>
            </w:r>
          </w:p>
        </w:tc>
      </w:tr>
      <w:tr w:rsidR="00620DC3" w:rsidRPr="00393529" w14:paraId="6084EC84" w14:textId="77777777" w:rsidTr="009E67F5">
        <w:tc>
          <w:tcPr>
            <w:tcW w:w="3059" w:type="dxa"/>
          </w:tcPr>
          <w:p w14:paraId="7F00D9A7" w14:textId="77777777" w:rsidR="00620DC3" w:rsidRPr="00393529" w:rsidRDefault="00620DC3" w:rsidP="00620D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  <w:lang w:val="sr-Cyrl-CS"/>
              </w:rPr>
            </w:pPr>
          </w:p>
          <w:p w14:paraId="5EAAD846" w14:textId="77777777" w:rsidR="00620DC3" w:rsidRPr="00393529" w:rsidRDefault="00620DC3" w:rsidP="00620DC3">
            <w:pPr>
              <w:ind w:left="360"/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Систематичан и континуиран приступ оцењивању</w:t>
            </w:r>
          </w:p>
        </w:tc>
        <w:tc>
          <w:tcPr>
            <w:tcW w:w="2992" w:type="dxa"/>
          </w:tcPr>
          <w:p w14:paraId="5B37D1F7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</w:p>
          <w:p w14:paraId="077ED716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   Континуирано</w:t>
            </w:r>
          </w:p>
        </w:tc>
        <w:tc>
          <w:tcPr>
            <w:tcW w:w="2965" w:type="dxa"/>
          </w:tcPr>
          <w:p w14:paraId="280E1F1E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Наставници,</w:t>
            </w:r>
          </w:p>
          <w:p w14:paraId="40CC773F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Педагор,</w:t>
            </w:r>
          </w:p>
          <w:p w14:paraId="7F07924F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директор</w:t>
            </w:r>
          </w:p>
        </w:tc>
      </w:tr>
      <w:tr w:rsidR="00620DC3" w:rsidRPr="00393529" w14:paraId="11E88C90" w14:textId="77777777" w:rsidTr="009E67F5">
        <w:tc>
          <w:tcPr>
            <w:tcW w:w="3059" w:type="dxa"/>
          </w:tcPr>
          <w:p w14:paraId="66725BB1" w14:textId="77777777" w:rsidR="00620DC3" w:rsidRPr="00393529" w:rsidRDefault="00620DC3" w:rsidP="00620DC3">
            <w:pPr>
              <w:numPr>
                <w:ilvl w:val="0"/>
                <w:numId w:val="14"/>
              </w:numPr>
              <w:jc w:val="both"/>
              <w:rPr>
                <w:sz w:val="20"/>
                <w:szCs w:val="20"/>
                <w:lang w:val="sr-Cyrl-CS"/>
              </w:rPr>
            </w:pPr>
          </w:p>
          <w:p w14:paraId="76BBDCD1" w14:textId="77777777" w:rsidR="00620DC3" w:rsidRDefault="00620DC3" w:rsidP="00620DC3">
            <w:pPr>
              <w:ind w:left="360"/>
              <w:jc w:val="both"/>
              <w:rPr>
                <w:ins w:id="11374" w:author="Admin" w:date="2025-11-12T11:17:00Z"/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Откривање узорака изостајања ученика</w:t>
            </w:r>
          </w:p>
          <w:p w14:paraId="20132D6C" w14:textId="77777777" w:rsidR="00984759" w:rsidRDefault="00984759" w:rsidP="00620DC3">
            <w:pPr>
              <w:ind w:left="360"/>
              <w:jc w:val="both"/>
              <w:rPr>
                <w:ins w:id="11375" w:author="Admin" w:date="2025-11-12T11:17:00Z"/>
                <w:sz w:val="20"/>
                <w:szCs w:val="20"/>
                <w:lang w:val="sr-Cyrl-CS"/>
              </w:rPr>
            </w:pPr>
          </w:p>
          <w:p w14:paraId="4C348A0A" w14:textId="77777777" w:rsidR="00984759" w:rsidRPr="00393529" w:rsidRDefault="00984759" w:rsidP="00620DC3">
            <w:pPr>
              <w:ind w:left="36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2992" w:type="dxa"/>
          </w:tcPr>
          <w:p w14:paraId="16A07B53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    Децембар,</w:t>
            </w:r>
          </w:p>
          <w:p w14:paraId="25A7E2E4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      Април.</w:t>
            </w:r>
          </w:p>
        </w:tc>
        <w:tc>
          <w:tcPr>
            <w:tcW w:w="2965" w:type="dxa"/>
          </w:tcPr>
          <w:p w14:paraId="34B80019" w14:textId="77777777" w:rsidR="00620DC3" w:rsidRPr="00393529" w:rsidRDefault="00620DC3" w:rsidP="00620DC3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педагог</w:t>
            </w:r>
          </w:p>
        </w:tc>
      </w:tr>
    </w:tbl>
    <w:tbl>
      <w:tblPr>
        <w:tblpPr w:leftFromText="180" w:rightFromText="180" w:vertAnchor="text" w:horzAnchor="margin" w:tblpXSpec="right" w:tblpY="-6380"/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4709"/>
        <w:gridCol w:w="461"/>
        <w:gridCol w:w="435"/>
        <w:gridCol w:w="450"/>
        <w:gridCol w:w="428"/>
        <w:gridCol w:w="438"/>
        <w:gridCol w:w="309"/>
        <w:gridCol w:w="450"/>
        <w:gridCol w:w="450"/>
        <w:gridCol w:w="360"/>
        <w:gridCol w:w="360"/>
        <w:gridCol w:w="348"/>
      </w:tblGrid>
      <w:tr w:rsidR="009E67F5" w:rsidRPr="00C77697" w14:paraId="029BB34F" w14:textId="77777777" w:rsidTr="009E67F5">
        <w:trPr>
          <w:cantSplit/>
          <w:trHeight w:val="1134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1651CB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lastRenderedPageBreak/>
              <w:t>Подручје рада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C9A3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  <w:p w14:paraId="6184E6C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  <w:p w14:paraId="42954B7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АКТИВНОСТИ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DB7E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CS"/>
              </w:rPr>
              <w:t>8</w:t>
            </w:r>
            <w:r>
              <w:rPr>
                <w:sz w:val="20"/>
                <w:szCs w:val="20"/>
              </w:rPr>
              <w:t>8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5DDC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9</w:t>
            </w:r>
            <w:r>
              <w:rPr>
                <w:sz w:val="20"/>
                <w:szCs w:val="20"/>
                <w:lang w:val="sr-Latn-RS"/>
              </w:rPr>
              <w:t>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B187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</w:rPr>
            </w:pPr>
            <w:r w:rsidRPr="00C77697">
              <w:rPr>
                <w:sz w:val="20"/>
                <w:szCs w:val="20"/>
                <w:lang w:val="sr-Latn-RS"/>
              </w:rPr>
              <w:t>1</w:t>
            </w:r>
            <w:r>
              <w:rPr>
                <w:sz w:val="20"/>
                <w:szCs w:val="20"/>
                <w:lang w:val="sr-Latn-RS"/>
              </w:rPr>
              <w:t>1</w:t>
            </w:r>
            <w:r w:rsidRPr="00C77697">
              <w:rPr>
                <w:sz w:val="20"/>
                <w:szCs w:val="20"/>
                <w:lang w:val="sr-Latn-RS"/>
              </w:rPr>
              <w:t>0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5F43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</w:rPr>
            </w:pPr>
            <w:r w:rsidRPr="00C77697">
              <w:rPr>
                <w:sz w:val="20"/>
                <w:szCs w:val="20"/>
                <w:lang w:val="sr-Latn-RS"/>
              </w:rPr>
              <w:t>1</w:t>
            </w:r>
            <w:r>
              <w:rPr>
                <w:sz w:val="20"/>
                <w:szCs w:val="20"/>
                <w:lang w:val="sr-Latn-RS"/>
              </w:rPr>
              <w:t>1</w:t>
            </w:r>
            <w:r w:rsidRPr="00C77697">
              <w:rPr>
                <w:sz w:val="20"/>
                <w:szCs w:val="20"/>
                <w:lang w:val="sr-Latn-RS"/>
              </w:rPr>
              <w:t>1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6559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</w:rPr>
            </w:pPr>
            <w:r w:rsidRPr="00C77697">
              <w:rPr>
                <w:sz w:val="20"/>
                <w:szCs w:val="20"/>
                <w:lang w:val="sr-Latn-RS"/>
              </w:rPr>
              <w:t>1</w:t>
            </w:r>
            <w:r>
              <w:rPr>
                <w:sz w:val="20"/>
                <w:szCs w:val="20"/>
                <w:lang w:val="sr-Latn-RS"/>
              </w:rPr>
              <w:t>1</w:t>
            </w:r>
            <w:r w:rsidRPr="00C77697">
              <w:rPr>
                <w:sz w:val="20"/>
                <w:szCs w:val="20"/>
                <w:lang w:val="sr-Latn-RS"/>
              </w:rPr>
              <w:t>2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F697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1</w:t>
            </w:r>
            <w:r>
              <w:rPr>
                <w:sz w:val="20"/>
                <w:szCs w:val="20"/>
                <w:lang w:val="sr-Latn-RS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CBBC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2</w:t>
            </w:r>
            <w:r>
              <w:rPr>
                <w:sz w:val="20"/>
                <w:szCs w:val="20"/>
                <w:lang w:val="sr-Latn-RS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C0C0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3</w:t>
            </w:r>
            <w:r>
              <w:rPr>
                <w:sz w:val="20"/>
                <w:szCs w:val="20"/>
                <w:lang w:val="sr-Latn-RS"/>
              </w:rPr>
              <w:t>3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5F00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4</w:t>
            </w:r>
            <w:r>
              <w:rPr>
                <w:sz w:val="20"/>
                <w:szCs w:val="20"/>
                <w:lang w:val="sr-Latn-RS"/>
              </w:rPr>
              <w:t>4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6696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>
              <w:rPr>
                <w:sz w:val="20"/>
                <w:szCs w:val="20"/>
                <w:lang w:val="sr-Latn-RS"/>
              </w:rPr>
              <w:t>55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6700E" w14:textId="77777777" w:rsidR="009E67F5" w:rsidRDefault="009E67F5" w:rsidP="009E67F5">
            <w:pPr>
              <w:jc w:val="both"/>
              <w:rPr>
                <w:sz w:val="20"/>
                <w:szCs w:val="20"/>
              </w:rPr>
            </w:pPr>
          </w:p>
          <w:p w14:paraId="55B5A89E" w14:textId="77777777" w:rsidR="009E67F5" w:rsidRDefault="009E67F5" w:rsidP="009E67F5">
            <w:pPr>
              <w:rPr>
                <w:sz w:val="20"/>
                <w:szCs w:val="20"/>
              </w:rPr>
            </w:pPr>
          </w:p>
          <w:p w14:paraId="3512A5F1" w14:textId="77777777" w:rsidR="009E67F5" w:rsidRDefault="009E67F5" w:rsidP="009E67F5">
            <w:pPr>
              <w:rPr>
                <w:sz w:val="20"/>
                <w:szCs w:val="20"/>
              </w:rPr>
            </w:pPr>
          </w:p>
          <w:p w14:paraId="2774E1A6" w14:textId="77777777" w:rsidR="009E67F5" w:rsidRDefault="009E67F5" w:rsidP="009E67F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14:paraId="4A0161A4" w14:textId="77777777" w:rsidR="009E67F5" w:rsidRDefault="009E67F5" w:rsidP="009E67F5">
            <w:pPr>
              <w:rPr>
                <w:sz w:val="20"/>
                <w:szCs w:val="20"/>
              </w:rPr>
            </w:pPr>
          </w:p>
          <w:p w14:paraId="320B9D3B" w14:textId="77777777" w:rsidR="009E67F5" w:rsidRPr="00C77697" w:rsidRDefault="009E67F5" w:rsidP="009E67F5">
            <w:pPr>
              <w:rPr>
                <w:sz w:val="20"/>
                <w:szCs w:val="20"/>
              </w:rPr>
            </w:pPr>
          </w:p>
        </w:tc>
      </w:tr>
      <w:tr w:rsidR="009E67F5" w:rsidRPr="00C77697" w14:paraId="78908F29" w14:textId="77777777" w:rsidTr="009E67F5">
        <w:trPr>
          <w:trHeight w:val="420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A3A8D2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Планирање и програмирање васпитно-образовног рада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5040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  <w:r w:rsidRPr="00C77697">
              <w:rPr>
                <w:sz w:val="20"/>
                <w:szCs w:val="20"/>
                <w:lang w:val="ru-RU"/>
              </w:rPr>
              <w:t>Учествовање у изради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Годишњег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 xml:space="preserve">програма рада школе 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B7831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!</w:t>
            </w:r>
            <w:r>
              <w:rPr>
                <w:sz w:val="20"/>
                <w:szCs w:val="20"/>
                <w:lang w:val="sr-Cyrl-CS"/>
              </w:rPr>
              <w:t>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DC6D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RS"/>
              </w:rPr>
              <w:t>+</w:t>
            </w:r>
            <w:r>
              <w:rPr>
                <w:sz w:val="20"/>
                <w:szCs w:val="20"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17DF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978F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2920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829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D4F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0A48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3B91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1559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E5E3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618EDC14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1006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9F1B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  <w:r w:rsidRPr="00C77697">
              <w:rPr>
                <w:sz w:val="20"/>
                <w:szCs w:val="20"/>
                <w:lang w:val="ru-RU"/>
              </w:rPr>
              <w:t>Помоћ наставницима у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планирању, посебно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наставницима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приправницима и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наставницима без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педагошког искуства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A17E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!</w:t>
            </w:r>
            <w:r>
              <w:rPr>
                <w:sz w:val="20"/>
                <w:szCs w:val="20"/>
                <w:lang w:val="sr-Cyrl-CS"/>
              </w:rPr>
              <w:t>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4A5E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!</w:t>
            </w:r>
            <w:r>
              <w:rPr>
                <w:sz w:val="20"/>
                <w:szCs w:val="20"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D81C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!</w:t>
            </w:r>
            <w:r>
              <w:rPr>
                <w:sz w:val="20"/>
                <w:szCs w:val="20"/>
                <w:lang w:val="sr-Cyrl-CS"/>
              </w:rPr>
              <w:t>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8C0F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!</w:t>
            </w:r>
            <w:r>
              <w:rPr>
                <w:sz w:val="20"/>
                <w:szCs w:val="20"/>
                <w:lang w:val="sr-Cyrl-CS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F2EA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!</w:t>
            </w:r>
            <w:r>
              <w:rPr>
                <w:sz w:val="20"/>
                <w:szCs w:val="20"/>
                <w:lang w:val="sr-Cyrl-CS"/>
              </w:rPr>
              <w:t>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E7B1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!</w:t>
            </w:r>
            <w:r>
              <w:rPr>
                <w:sz w:val="20"/>
                <w:szCs w:val="20"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5E05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</w:rPr>
              <w:t>!</w:t>
            </w:r>
            <w:r>
              <w:rPr>
                <w:sz w:val="20"/>
                <w:szCs w:val="20"/>
                <w:lang w:val="sr-Cyrl-CS"/>
              </w:rPr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CBB35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Latn-RS"/>
              </w:rPr>
              <w:t>!</w:t>
            </w: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C96C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Latn-RS"/>
              </w:rPr>
              <w:t>!</w:t>
            </w: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13FB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Latn-RS"/>
              </w:rPr>
              <w:t>!</w:t>
            </w: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606C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096C553D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DD8A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8DACB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  <w:r w:rsidRPr="00C77697">
              <w:rPr>
                <w:sz w:val="20"/>
                <w:szCs w:val="20"/>
                <w:lang w:val="ru-RU"/>
              </w:rPr>
              <w:t>Учешће у изради планова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и програма рада стручних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органа школе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8338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DF20D" w14:textId="77777777" w:rsidR="009E67F5" w:rsidRDefault="009E67F5" w:rsidP="009E67F5">
            <w:pPr>
              <w:jc w:val="both"/>
              <w:rPr>
                <w:sz w:val="20"/>
                <w:szCs w:val="20"/>
                <w:lang w:val="sr-Cyrl-RS"/>
              </w:rPr>
            </w:pPr>
          </w:p>
          <w:p w14:paraId="564BC10D" w14:textId="77777777" w:rsidR="009E67F5" w:rsidRPr="00F836E4" w:rsidRDefault="009E67F5" w:rsidP="009E67F5">
            <w:pPr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9F1F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3FC8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A92B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A621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269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C34D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3E89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F6D9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CB15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05C85800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EB79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5D8B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  <w:r w:rsidRPr="00C77697">
              <w:rPr>
                <w:sz w:val="20"/>
                <w:szCs w:val="20"/>
                <w:lang w:val="ru-RU"/>
              </w:rPr>
              <w:t>Учешће у изради планова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и програма стручног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усавршавања запослених,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помоћ у конципирању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евиденције о стручном усавршавању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7116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Latn-RS"/>
              </w:rPr>
              <w:t>!</w:t>
            </w: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2CC06" w14:textId="77777777" w:rsidR="009E67F5" w:rsidRDefault="009E67F5" w:rsidP="009E67F5">
            <w:pPr>
              <w:jc w:val="both"/>
              <w:rPr>
                <w:sz w:val="20"/>
                <w:szCs w:val="20"/>
                <w:lang w:val="sr-Cyrl-RS"/>
              </w:rPr>
            </w:pPr>
          </w:p>
          <w:p w14:paraId="45B9B97A" w14:textId="77777777" w:rsidR="009E67F5" w:rsidRPr="00F836E4" w:rsidRDefault="009E67F5" w:rsidP="009E67F5">
            <w:pPr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591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04E3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5023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3284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!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D61B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  <w:r>
              <w:rPr>
                <w:sz w:val="20"/>
                <w:szCs w:val="20"/>
                <w:lang w:val="sr-Latn-RS"/>
              </w:rPr>
              <w:t>!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AAA94" w14:textId="77777777" w:rsidR="009E67F5" w:rsidRPr="006F3CCB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'+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EEEB3" w14:textId="77777777" w:rsidR="009E67F5" w:rsidRPr="006F3CCB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7F0F7" w14:textId="77777777" w:rsidR="009E67F5" w:rsidRPr="00F836E4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4067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0012ED92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4B2F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2AC0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Израда годишњег, месечних и оперативних планова педагога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F9EE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EF91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>
              <w:rPr>
                <w:sz w:val="20"/>
                <w:szCs w:val="20"/>
                <w:lang w:val="sr-Cyrl-C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637E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C59C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C5F6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1E2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0CA7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4058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5052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28AD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561B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454F8C36" w14:textId="77777777" w:rsidTr="009E67F5">
        <w:trPr>
          <w:trHeight w:val="26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0BB1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5BB3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  <w:r w:rsidRPr="00C77697">
              <w:rPr>
                <w:sz w:val="20"/>
                <w:szCs w:val="20"/>
                <w:lang w:val="ru-RU"/>
              </w:rPr>
              <w:t>Планирање и реализација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огледних часова, часова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активне наставе, примера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добре праксе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C297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E7C4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2EB1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Latn-RS"/>
              </w:rPr>
              <w:t>=</w:t>
            </w: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2954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Latn-RS"/>
              </w:rPr>
              <w:t>=</w:t>
            </w: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55AE5" w14:textId="77777777" w:rsidR="009E67F5" w:rsidRPr="00CF4303" w:rsidRDefault="009E67F5" w:rsidP="009E67F5">
            <w:pPr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CF36F" w14:textId="77777777" w:rsidR="009E67F5" w:rsidRPr="00CF4303" w:rsidRDefault="009E67F5" w:rsidP="009E67F5">
            <w:pPr>
              <w:jc w:val="both"/>
              <w:rPr>
                <w:sz w:val="20"/>
                <w:szCs w:val="20"/>
                <w:lang w:val="sr-Cyrl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3C6E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2AD7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5796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E858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69A7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29724D71" w14:textId="77777777" w:rsidTr="009E67F5">
        <w:trPr>
          <w:trHeight w:val="420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7C2BF1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Реализација наставног и образовног процеса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8EC0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  <w:r w:rsidRPr="00C77697">
              <w:rPr>
                <w:sz w:val="20"/>
                <w:szCs w:val="20"/>
                <w:lang w:val="ru-RU"/>
              </w:rPr>
              <w:t>Пружање помоћи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наставницима у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дидактичко-методичком конципирању наставе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D3B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17FF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6975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9E84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10B0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071D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C39C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10D4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97B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50EF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CFE3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76832CFF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11B57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AEEF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  <w:r w:rsidRPr="00C77697">
              <w:rPr>
                <w:sz w:val="20"/>
                <w:szCs w:val="20"/>
                <w:lang w:val="sr-Latn-RS"/>
              </w:rPr>
              <w:t>Пружање помоћи наставнику у иновирању наставе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E730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02365" w14:textId="77777777" w:rsidR="009E67F5" w:rsidRPr="00CF4303" w:rsidRDefault="009E67F5" w:rsidP="009E67F5">
            <w:pPr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AAE9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8829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79DD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04FD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5128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489D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85A4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BAAC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3B0D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09CB5047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2222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4309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  <w:r w:rsidRPr="00C77697">
              <w:rPr>
                <w:sz w:val="20"/>
                <w:szCs w:val="20"/>
                <w:lang w:val="ru-RU"/>
              </w:rPr>
              <w:t>Посета часовима редовне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наставе,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ваннаставних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активности и часовима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одељенског старешине, ради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увида у остваривање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васпитно-образовних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зада</w:t>
            </w:r>
            <w:r w:rsidRPr="00C77697">
              <w:rPr>
                <w:sz w:val="20"/>
                <w:szCs w:val="20"/>
                <w:lang w:val="sr-Latn-RS"/>
              </w:rPr>
              <w:t>т</w:t>
            </w:r>
            <w:r w:rsidRPr="00C77697">
              <w:rPr>
                <w:sz w:val="20"/>
                <w:szCs w:val="20"/>
                <w:lang w:val="ru-RU"/>
              </w:rPr>
              <w:t>ка и пружању помоћи у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остваривању планираних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програма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9F51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B549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8B5F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8A1E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84CC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7105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AB87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3856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2520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2CA6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1C0A7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0F3A481A" w14:textId="77777777" w:rsidTr="009E67F5">
        <w:trPr>
          <w:trHeight w:val="420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D378C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Праћење и вредоновање рада школе</w:t>
            </w:r>
          </w:p>
          <w:p w14:paraId="66CE357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65D7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  <w:r w:rsidRPr="00C77697">
              <w:rPr>
                <w:sz w:val="20"/>
                <w:szCs w:val="20"/>
                <w:lang w:val="sr-Latn-RS"/>
              </w:rPr>
              <w:t>Праћење и анализирање наствног процеса, успеха и развоја ученика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776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D3D5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863F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0D22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011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7FB8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48A09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6809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F639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B753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B7F2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31925065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CB8C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89D8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  <w:r w:rsidRPr="00C77697">
              <w:rPr>
                <w:sz w:val="20"/>
                <w:szCs w:val="20"/>
                <w:lang w:val="sr-Latn-RS"/>
              </w:rPr>
              <w:t>Праћење реализације циљева и задатака појединих наставних предмета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F2C1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B3A1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102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562A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7CE7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8342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560E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2981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218A0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979C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0859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0241A89C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22F84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C71F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  <w:r w:rsidRPr="00C77697">
              <w:rPr>
                <w:sz w:val="20"/>
                <w:szCs w:val="20"/>
                <w:lang w:val="sr-Latn-RS"/>
              </w:rPr>
              <w:t>Анализа успеха и дисциплине ученика на класификационим периодима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E1D2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2238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1C1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7DE2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317D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CB5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6088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8AB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0A6F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F76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CDABB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339FBCF8" w14:textId="77777777" w:rsidTr="009E67F5">
        <w:trPr>
          <w:trHeight w:val="237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E185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8161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  <w:r w:rsidRPr="00C77697">
              <w:rPr>
                <w:sz w:val="20"/>
                <w:szCs w:val="20"/>
                <w:lang w:val="sr-Latn-RS"/>
              </w:rPr>
              <w:t>Праћење поступака оцењивања ученика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3B34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1F64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32A85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0C63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0A65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AFFB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1300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D467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4A0E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E038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9452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21FE9651" w14:textId="77777777" w:rsidTr="009E67F5">
        <w:trPr>
          <w:trHeight w:val="245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145F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606B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  <w:r w:rsidRPr="00C77697">
              <w:rPr>
                <w:sz w:val="20"/>
                <w:szCs w:val="20"/>
                <w:lang w:val="ru-RU"/>
              </w:rPr>
              <w:t>Учешће у</w:t>
            </w:r>
            <w:r w:rsidRPr="00C77697">
              <w:rPr>
                <w:sz w:val="20"/>
                <w:szCs w:val="20"/>
                <w:lang w:val="sr-Cyrl-CS"/>
              </w:rPr>
              <w:t xml:space="preserve"> </w:t>
            </w:r>
            <w:r w:rsidRPr="00C77697">
              <w:rPr>
                <w:sz w:val="20"/>
                <w:szCs w:val="20"/>
                <w:lang w:val="ru-RU"/>
              </w:rPr>
              <w:t>самовредновању рада школе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BBF1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DD84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D5B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7B6B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9320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1A63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3659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E256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ECE4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0D023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AD23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278F69EB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9663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2F5B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Израда завршног извештаја тима за самовредновање (у сарадњи са тимом)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94DF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1BAF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DE69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4721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AD06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8C6C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F445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EB63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0732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E9AF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B38D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214EDDD6" w14:textId="77777777" w:rsidTr="009E67F5">
        <w:trPr>
          <w:trHeight w:val="197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14A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27C13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Израда годишњег плана тима за самовредновање (у сарадњи са тимом)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CAC4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91FD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6657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B6F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BCE3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2165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F56F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8931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F537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BC3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68B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3B6FDB5D" w14:textId="77777777" w:rsidTr="009E67F5">
        <w:trPr>
          <w:trHeight w:val="1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11B5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2556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Припремање истраживачких поступака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271B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162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CABF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EFB7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246B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0D58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D0C5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F2D1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189C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F302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7C72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37CDE055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F619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90B44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Прикупљање података за процес самовредновања (према плану тима)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0E56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C8F0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8FD9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5DDF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1A24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B4B3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0891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72B1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CE9F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9B0E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482E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1FE65586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3FA9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23BC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Анализа података добијених на самовредновању и извештавање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C9DD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ED77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D55E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4C05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4233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7219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04AF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8A68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A00E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1990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865C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6B7915FB" w14:textId="77777777" w:rsidTr="009E67F5">
        <w:trPr>
          <w:trHeight w:val="452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BA64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7FA1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Сарадња са тимом за школско развојно планирање – планирање, праћење, евалуација, извештавање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2D7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E1A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8885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3009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A874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4BAA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AAA2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7DBD2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F7DF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FD73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0A0E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1CE49492" w14:textId="77777777" w:rsidTr="009E67F5">
        <w:trPr>
          <w:trHeight w:val="269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1F4D1F3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Latn-RS"/>
              </w:rPr>
              <w:t>Унапређивање образовно-васпитног рада и сарадња са наставницим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3638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Пружање помоћи у креирању наставног процеса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D6CF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9E13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228F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5CE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9F2B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11B3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CEFE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D621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8E40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0819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8356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5293EB9A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45FB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8853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Учешће у планирању и организовању о-в рада у сарадњи са директором и стручним органима школе – координација и усаглашавање планова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B360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7429B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151C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A581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34C2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DC3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63EF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5AE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1F27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08EB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EB14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5DDB0F2E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241A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C3FF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Рад у стручним органима (педагошки колегијум, стручна већа, активи, НВ, ...)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E99F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6155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C83D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9B60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900D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2DB5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5E6F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A338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7727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9E664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C724C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288570F7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2419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AE43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Помоћ наставницима у проналажењу неупеха и проблема који се јављају у образ-вас. раду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122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066D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566A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FB86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2605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05C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4ABA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93C9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7604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5466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AC99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355F8E93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B80F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0017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Пружање помоћи одељенским старешинаа у формирању ученичког колектива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00E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26D6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4AE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554E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6618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95D4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D2F3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8F51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F88B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BA22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8805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4A947273" w14:textId="77777777" w:rsidTr="009E67F5">
        <w:trPr>
          <w:cantSplit/>
          <w:trHeight w:val="371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D790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7CD2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Сарадња са родитељима првака – упознавање и предлог програма сарадње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632A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602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C315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E0F3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B137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7801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90E5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7738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A33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966C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8507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</w:rPr>
            </w:pPr>
          </w:p>
        </w:tc>
      </w:tr>
      <w:tr w:rsidR="009E67F5" w:rsidRPr="00C77697" w14:paraId="430996EC" w14:textId="77777777" w:rsidTr="009E67F5">
        <w:trPr>
          <w:cantSplit/>
          <w:trHeight w:val="269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BF7719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  <w:p w14:paraId="1ECE1A4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Рад и сарадња са ученицима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20C5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Прикупљање података о ученицима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193C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EBEB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642C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C81C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C16B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17AA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BF7D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0E24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4B2F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FE3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62CAC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0703887C" w14:textId="77777777" w:rsidTr="009E67F5">
        <w:trPr>
          <w:cantSplit/>
          <w:trHeight w:val="269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FADC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AA78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Cyrl-CS"/>
              </w:rPr>
              <w:t>Праћење и помоћ у адаптацији ученика првог разреда – омш и смш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99FA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F0A6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E325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D3D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4238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42F7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DA2E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340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247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3C1A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9E3C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4140643C" w14:textId="77777777" w:rsidTr="009E67F5">
        <w:trPr>
          <w:cantSplit/>
          <w:trHeight w:val="399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7ABF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C7E3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Индивидуални и групни рад са ученицима који имају проблема у понашању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3D8C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F41D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E049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2D7C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C5BE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ECE1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5170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15D1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DAE6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9485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9FD8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0E6EBB6B" w14:textId="77777777" w:rsidTr="009E67F5">
        <w:trPr>
          <w:cantSplit/>
          <w:trHeight w:val="399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2283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CA3D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Анализа конфликата/ученик-ученик, наставник-ученик, родитељ-ученик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61FE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2047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1D0F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9C8F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07D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C9CB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521F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B5333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A6BB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3482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4305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280A3C4B" w14:textId="77777777" w:rsidTr="009E67F5">
        <w:trPr>
          <w:cantSplit/>
          <w:trHeight w:val="143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8B47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0F73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Формирање досијеа ученика – смш и омш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9416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F551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FA46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1D4F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4BDC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193A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91F3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0574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0284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6F6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F8CD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63FE4B05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7C13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C4F1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Учествовање у планирању и организовању пријемних испита за средњу и основну школу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4209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23F6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64AE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36A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14CF9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C470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E488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0A96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07A4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02B7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16CF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2B88E56E" w14:textId="77777777" w:rsidTr="009E67F5">
        <w:trPr>
          <w:trHeight w:val="77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0F25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E6A5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2914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C2C6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1576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38D7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625A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E7BD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0AAB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32D5C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FE0D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1CF7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0813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65EE6580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6826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49FC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 xml:space="preserve">Професионална оријентација ученика </w:t>
            </w:r>
            <w:r>
              <w:rPr>
                <w:sz w:val="20"/>
                <w:szCs w:val="20"/>
                <w:lang w:val="sr-Cyrl-CS"/>
              </w:rPr>
              <w:t xml:space="preserve">завршних разреда </w:t>
            </w:r>
            <w:r w:rsidRPr="00C77697">
              <w:rPr>
                <w:sz w:val="20"/>
                <w:szCs w:val="20"/>
                <w:lang w:val="sr-Cyrl-CS"/>
              </w:rPr>
              <w:t xml:space="preserve"> – испитивање склоности и информисање; групни и индивидуални рад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2554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E89A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3345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CC12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E30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1F4F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F64C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AC15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93CA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8455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89AF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136292C1" w14:textId="77777777" w:rsidTr="009E67F5">
        <w:trPr>
          <w:trHeight w:val="173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8C2E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AFFB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Рационализација учења – групни рад са ученицима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13F3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EC4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814EF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EE29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6E5A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5707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7763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E193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AC7B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BDAC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5838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3CD214E1" w14:textId="77777777" w:rsidTr="009E67F5">
        <w:trPr>
          <w:trHeight w:val="127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A4B40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A658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Конституисање Ученичког парламента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6AE3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70FB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3744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044C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BB9C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31F4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40BC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4F6F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062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F9DE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307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2DEEC884" w14:textId="77777777" w:rsidTr="009E67F5">
        <w:trPr>
          <w:trHeight w:val="185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7D8C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4FAE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Координација рада Ученичког парламента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94B6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D803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C656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A9BF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F6A5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F6A3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B8FC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B8D66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56AC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F4EA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DA4DF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4D077D95" w14:textId="77777777" w:rsidTr="009E67F5">
        <w:trPr>
          <w:trHeight w:val="420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C8F2F1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Сарадња са родитељима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F707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Прикупљање података о ученицима и карактеристика породице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A1B2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1BC6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4BB1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94F3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F61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A677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EE51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8B8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479E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5C9B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5FA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7ACC5CEC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996E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E99E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Помоћ родитељима у објективном сагледавању личности и проблеме који прате развој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C3B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A9E3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57FC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495B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F865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06AD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F109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C7F4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C458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4FBE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FAF7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4DBCC674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5B60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4305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Информисање родитеља о развојним карактеристикама ученика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F234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8C13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8A43C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65A5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3C46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230F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DE24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F8B0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44F7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9B1F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C545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367F8CAB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162E1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36CB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Саветодавни рад са родитељима ученика који су поновили разред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F91E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E60A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ED6F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A661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BC42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08AF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0298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60D4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8A34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CBB1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1B16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5E183DF8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4443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F94EB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Саветодавни рад са родитељима – индивидуални и групни рад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A0E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6D95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8D141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840E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F68A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F0DC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A60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C112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9A85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C799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130C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76A13FCB" w14:textId="77777777" w:rsidTr="009E67F5">
        <w:trPr>
          <w:trHeight w:val="147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E357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64FC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 xml:space="preserve">Допринос раду Савета родитеља 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CE6F0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878B6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B0EE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6DD9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02D3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29F5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6E3A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7855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2F2A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3FCA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FB86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75D20A35" w14:textId="77777777" w:rsidTr="009E67F5">
        <w:trPr>
          <w:trHeight w:val="420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31957F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Истраживање образовно васпинте праксе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F828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Истраживање и сагледавање општих услова за одвијање о-в процеса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E736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EA09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2CCA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193F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6ED4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AC37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AF4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62B1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F9AD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5397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AB65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29762FD4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E94F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53EA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Истраживање постојеће васпитно-образовне праксе и специфичних проблема и потреба шк.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DA6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532D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5BE7C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875D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CC4A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1A39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ED9E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9AC1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C956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D359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E98B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3A7E2111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58F1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F2C3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Праћење и анализа проблема у о-в раду и испитивање удела психолошких чинилаца у њиховом настанку и одржавању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0F38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C6ED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6243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875E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0C90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E149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9FF3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19B2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A18C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4B26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0CF0C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0F80D17E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75F1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E8D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Сарадња са наставницима у решавању едукативних, васпитних и психолошких проблема у раду са појединим ученицима или појединим групама ученика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9BCB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9002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701C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BF89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BEB9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AA68B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0BC7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A84E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599F2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BAA6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6233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</w:tr>
      <w:tr w:rsidR="009E67F5" w:rsidRPr="00C77697" w14:paraId="054F31BE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1753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A796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Прећење реализације тема планираних за час одељенског старешине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11826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88439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502B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7109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5057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07DE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BCE0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CCA9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43AE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5788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EACF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2D6BDAEA" w14:textId="77777777" w:rsidTr="009E67F5">
        <w:trPr>
          <w:trHeight w:val="420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A33F29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Рад у стручним органима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F011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Извештавање о резултатима обављени анализа, прегледа, испитивања...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8E46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0487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81A4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3E51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9578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FFFF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C188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5AC7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523E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FE96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9F7F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7D0ABF0A" w14:textId="77777777" w:rsidTr="009E67F5">
        <w:trPr>
          <w:trHeight w:val="20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9FE5A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F9725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Учешћe у раду Наставничког већа, Стручних већа...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60EC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0D15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AC3A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1A6F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FAA9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F968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DA92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02D2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0995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57819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32F4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6D5A5004" w14:textId="77777777" w:rsidTr="009E67F5">
        <w:trPr>
          <w:trHeight w:val="109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FDE9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A24F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Рад у стручним друштвима и организацијама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7D0E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4D20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945C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6E63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9CC2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9D2A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32C6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A6BA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13E3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8C753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590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1B4434FD" w14:textId="77777777" w:rsidTr="009E67F5">
        <w:trPr>
          <w:trHeight w:val="77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C92E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B8B1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Учешће у раду Школског одбора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3EAE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6F82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9F8E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DC95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22D9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3C57B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E017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B00F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1736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5F90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093D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1359B06F" w14:textId="77777777" w:rsidTr="009E67F5">
        <w:trPr>
          <w:trHeight w:val="420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2B182E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Сарадња са стручним институцијама, локалном заједницом и стручно усавршавање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7020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 xml:space="preserve">Екстерна сарадња – основне и средње </w:t>
            </w:r>
            <w:r w:rsidRPr="00C77697">
              <w:rPr>
                <w:sz w:val="20"/>
                <w:szCs w:val="20"/>
                <w:lang w:val="sr-Cyrl-CS"/>
              </w:rPr>
              <w:lastRenderedPageBreak/>
              <w:t>школе у околини, школе у Србији,   Црвени крст, Министраство омладине и спорта, Културни центар, струковне институције и удружења...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6806B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95E9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</w:t>
            </w: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E98E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CABC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71E0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6D9F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59FA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A5A8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FC1D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D067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CD7A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  <w:r>
              <w:rPr>
                <w:sz w:val="20"/>
                <w:szCs w:val="20"/>
                <w:lang w:val="sr-Cyrl-RS"/>
              </w:rPr>
              <w:lastRenderedPageBreak/>
              <w:t>+</w:t>
            </w:r>
          </w:p>
        </w:tc>
      </w:tr>
      <w:tr w:rsidR="009E67F5" w:rsidRPr="00C77697" w14:paraId="71E937C0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24BD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570A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 xml:space="preserve">Рад на личном стручнном усавршавању кроз организоване семинаре и др. </w:t>
            </w:r>
            <w:r w:rsidRPr="00C77697">
              <w:rPr>
                <w:sz w:val="20"/>
                <w:szCs w:val="20"/>
                <w:lang w:val="sr-Cyrl-RS"/>
              </w:rPr>
              <w:t>в</w:t>
            </w:r>
            <w:r w:rsidRPr="00C77697">
              <w:rPr>
                <w:sz w:val="20"/>
                <w:szCs w:val="20"/>
                <w:lang w:val="sr-Latn-RS"/>
              </w:rPr>
              <w:t>идове едукације и праћење стручне литературе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0350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F000E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F54D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69B6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0D2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623F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EF80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CEB3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9A22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EC34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75AF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27B2DD6A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CBD4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648CC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Увођење приправника у посао (рад са менторима и приправницима)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AB8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91A3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F693B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4A73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FDE5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B0B48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95BA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D141F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99A9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3B741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1277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6F5C3F00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4EA4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D47B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Предлог и припрема литературе и материјала за стручно усавршавање наставника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2239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1C52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4C72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8EB2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2E62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3B7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2C6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E718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5743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7988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432C3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RS"/>
              </w:rPr>
            </w:pPr>
          </w:p>
        </w:tc>
      </w:tr>
      <w:tr w:rsidR="009E67F5" w:rsidRPr="00C77697" w14:paraId="0DF506CC" w14:textId="77777777" w:rsidTr="009E67F5">
        <w:trPr>
          <w:trHeight w:val="420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0E9CCE0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Вођење домументације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57A2D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Cyrl-CS"/>
              </w:rPr>
              <w:t xml:space="preserve">Вођење документације </w:t>
            </w:r>
            <w:r w:rsidRPr="00C77697">
              <w:rPr>
                <w:sz w:val="20"/>
                <w:szCs w:val="20"/>
                <w:lang w:val="sr-Latn-RS"/>
              </w:rPr>
              <w:t>о свом раду, о раду са наставницима, посетама часовима, о раду са ученицима, досијеји и забелешке, извештаји, анализе...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CF128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ru-RU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C591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2546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C716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0D3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251B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6B54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6053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207D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27653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23E1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21F53C92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27F0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0F661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Допринос у унапређивању школске педагошке документације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8CD3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598F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AEBD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761D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1514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8F7A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08A3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24538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618B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E41A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9671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778323E2" w14:textId="77777777" w:rsidTr="009E67F5">
        <w:trPr>
          <w:trHeight w:val="420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164A2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E9284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Latn-CS"/>
              </w:rPr>
            </w:pPr>
            <w:r w:rsidRPr="00C77697">
              <w:rPr>
                <w:sz w:val="20"/>
                <w:szCs w:val="20"/>
                <w:lang w:val="sr-Latn-RS"/>
              </w:rPr>
              <w:t>Вођење евиденције и документације  о активностима које се реализују у школи или су везани за школу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7888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C795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77BD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D67EE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06786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04B35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20DB0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4064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0EC5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27A1D9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8A5F2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  <w:tr w:rsidR="009E67F5" w:rsidRPr="00C77697" w14:paraId="7398289A" w14:textId="77777777" w:rsidTr="009E67F5">
        <w:trPr>
          <w:trHeight w:val="77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47AC7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710DE" w14:textId="77777777" w:rsidR="009E67F5" w:rsidRPr="00C77697" w:rsidRDefault="009E67F5" w:rsidP="009E67F5">
            <w:pPr>
              <w:ind w:firstLine="720"/>
              <w:jc w:val="both"/>
              <w:rPr>
                <w:sz w:val="20"/>
                <w:szCs w:val="20"/>
                <w:lang w:val="sr-Cyrl-CS"/>
              </w:rPr>
            </w:pPr>
            <w:r w:rsidRPr="00C77697">
              <w:rPr>
                <w:sz w:val="20"/>
                <w:szCs w:val="20"/>
                <w:lang w:val="sr-Cyrl-CS"/>
              </w:rPr>
              <w:t>Непланирани послови (послови по налогу директора)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7ECFC4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5781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D7ED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818FC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34067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AACDA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5DD5E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A4581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591DFD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755268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71EDF" w14:textId="77777777" w:rsidR="009E67F5" w:rsidRPr="00CF4303" w:rsidRDefault="009E67F5" w:rsidP="009E67F5">
            <w:pPr>
              <w:ind w:firstLine="720"/>
              <w:jc w:val="both"/>
              <w:rPr>
                <w:sz w:val="20"/>
                <w:szCs w:val="20"/>
                <w:lang w:val="sr-Cyrl-RS"/>
              </w:rPr>
            </w:pPr>
            <w:r>
              <w:rPr>
                <w:sz w:val="20"/>
                <w:szCs w:val="20"/>
                <w:lang w:val="sr-Cyrl-RS"/>
              </w:rPr>
              <w:t>++</w:t>
            </w:r>
          </w:p>
        </w:tc>
      </w:tr>
    </w:tbl>
    <w:p w14:paraId="2F5A82C0" w14:textId="77777777" w:rsidR="00620DC3" w:rsidRDefault="00620DC3" w:rsidP="00620DC3">
      <w:pPr>
        <w:jc w:val="both"/>
        <w:rPr>
          <w:sz w:val="20"/>
          <w:szCs w:val="20"/>
          <w:lang w:val="sr-Cyrl-CS"/>
        </w:rPr>
      </w:pPr>
    </w:p>
    <w:p w14:paraId="3E56BB52" w14:textId="77777777" w:rsidR="00620DC3" w:rsidRDefault="00620DC3" w:rsidP="00620DC3">
      <w:pPr>
        <w:jc w:val="both"/>
        <w:rPr>
          <w:sz w:val="20"/>
          <w:szCs w:val="20"/>
          <w:lang w:val="sr-Cyrl-CS"/>
        </w:rPr>
      </w:pPr>
    </w:p>
    <w:p w14:paraId="205CFBC7" w14:textId="77777777" w:rsidR="00620DC3" w:rsidRDefault="00620DC3" w:rsidP="00620DC3">
      <w:pPr>
        <w:jc w:val="both"/>
        <w:rPr>
          <w:sz w:val="20"/>
          <w:szCs w:val="20"/>
          <w:lang w:val="sr-Cyrl-CS"/>
        </w:rPr>
      </w:pPr>
    </w:p>
    <w:p w14:paraId="2A33C39B" w14:textId="77777777" w:rsidR="00620DC3" w:rsidRDefault="00620DC3" w:rsidP="00620DC3">
      <w:pPr>
        <w:jc w:val="both"/>
        <w:rPr>
          <w:sz w:val="20"/>
          <w:szCs w:val="20"/>
          <w:lang w:val="sr-Cyrl-CS"/>
        </w:rPr>
      </w:pPr>
    </w:p>
    <w:p w14:paraId="1EE3E1A2" w14:textId="77777777" w:rsidR="00620DC3" w:rsidRDefault="00620DC3" w:rsidP="00620DC3">
      <w:pPr>
        <w:jc w:val="both"/>
        <w:rPr>
          <w:sz w:val="20"/>
          <w:szCs w:val="20"/>
          <w:lang w:val="sr-Cyrl-CS"/>
        </w:rPr>
      </w:pPr>
    </w:p>
    <w:p w14:paraId="2753D2E7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55CEB398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75CCB997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49F8BADC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66255E10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42968B57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246C684A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6DE9B6FF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3A1E45DB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366AA7B8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34B10A6C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06E99D24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4B3E21A1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299CF621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059B2543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2BF12394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5CEEACFF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4B6F905F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12026F45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02736CFB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21289487" w14:textId="77777777" w:rsidR="009E67F5" w:rsidRDefault="009E67F5" w:rsidP="00620DC3">
      <w:pPr>
        <w:jc w:val="both"/>
        <w:rPr>
          <w:ins w:id="11376" w:author="peki.petrovic123@outlook.com" w:date="2025-10-29T22:25:00Z"/>
          <w:sz w:val="20"/>
          <w:szCs w:val="20"/>
          <w:lang w:val="sr-Cyrl-CS"/>
        </w:rPr>
      </w:pPr>
    </w:p>
    <w:p w14:paraId="5A8B4190" w14:textId="77777777" w:rsidR="001B5DB9" w:rsidRDefault="001B5DB9" w:rsidP="00620DC3">
      <w:pPr>
        <w:jc w:val="both"/>
        <w:rPr>
          <w:ins w:id="11377" w:author="peki.petrovic123@outlook.com" w:date="2025-10-29T22:25:00Z"/>
          <w:sz w:val="20"/>
          <w:szCs w:val="20"/>
          <w:lang w:val="sr-Cyrl-CS"/>
        </w:rPr>
      </w:pPr>
    </w:p>
    <w:p w14:paraId="044F2EA8" w14:textId="77777777" w:rsidR="001B5DB9" w:rsidRDefault="001B5DB9" w:rsidP="00620DC3">
      <w:pPr>
        <w:jc w:val="both"/>
        <w:rPr>
          <w:ins w:id="11378" w:author="peki.petrovic123@outlook.com" w:date="2025-10-29T22:25:00Z"/>
          <w:sz w:val="20"/>
          <w:szCs w:val="20"/>
          <w:lang w:val="sr-Cyrl-CS"/>
        </w:rPr>
      </w:pPr>
    </w:p>
    <w:p w14:paraId="6D6CAF2A" w14:textId="77777777" w:rsidR="001B5DB9" w:rsidRDefault="001B5DB9" w:rsidP="00620DC3">
      <w:pPr>
        <w:jc w:val="both"/>
        <w:rPr>
          <w:ins w:id="11379" w:author="peki.petrovic123@outlook.com" w:date="2025-10-29T22:25:00Z"/>
          <w:sz w:val="20"/>
          <w:szCs w:val="20"/>
          <w:lang w:val="sr-Cyrl-CS"/>
        </w:rPr>
      </w:pPr>
    </w:p>
    <w:p w14:paraId="7DC0EABB" w14:textId="77777777" w:rsidR="001B5DB9" w:rsidRDefault="001B5DB9" w:rsidP="00620DC3">
      <w:pPr>
        <w:jc w:val="both"/>
        <w:rPr>
          <w:ins w:id="11380" w:author="peki.petrovic123@outlook.com" w:date="2025-10-29T22:25:00Z"/>
          <w:sz w:val="20"/>
          <w:szCs w:val="20"/>
          <w:lang w:val="sr-Cyrl-CS"/>
        </w:rPr>
      </w:pPr>
    </w:p>
    <w:p w14:paraId="6AF58897" w14:textId="77777777" w:rsidR="001B5DB9" w:rsidRDefault="001B5DB9" w:rsidP="00620DC3">
      <w:pPr>
        <w:jc w:val="both"/>
        <w:rPr>
          <w:ins w:id="11381" w:author="peki.petrovic123@outlook.com" w:date="2025-10-29T22:25:00Z"/>
          <w:sz w:val="20"/>
          <w:szCs w:val="20"/>
          <w:lang w:val="sr-Cyrl-CS"/>
        </w:rPr>
      </w:pPr>
    </w:p>
    <w:p w14:paraId="1BE58C51" w14:textId="77777777" w:rsidR="001B5DB9" w:rsidRDefault="001B5DB9" w:rsidP="00620DC3">
      <w:pPr>
        <w:jc w:val="both"/>
        <w:rPr>
          <w:ins w:id="11382" w:author="peki.petrovic123@outlook.com" w:date="2025-10-29T22:25:00Z"/>
          <w:sz w:val="20"/>
          <w:szCs w:val="20"/>
          <w:lang w:val="sr-Cyrl-CS"/>
        </w:rPr>
      </w:pPr>
    </w:p>
    <w:p w14:paraId="167AEE2A" w14:textId="77777777" w:rsidR="001B5DB9" w:rsidRDefault="001B5DB9" w:rsidP="00620DC3">
      <w:pPr>
        <w:jc w:val="both"/>
        <w:rPr>
          <w:ins w:id="11383" w:author="peki.petrovic123@outlook.com" w:date="2025-10-29T22:25:00Z"/>
          <w:sz w:val="20"/>
          <w:szCs w:val="20"/>
          <w:lang w:val="sr-Cyrl-CS"/>
        </w:rPr>
      </w:pPr>
    </w:p>
    <w:p w14:paraId="47213982" w14:textId="77777777" w:rsidR="001B5DB9" w:rsidRDefault="001B5DB9" w:rsidP="00620DC3">
      <w:pPr>
        <w:jc w:val="both"/>
        <w:rPr>
          <w:ins w:id="11384" w:author="peki.petrovic123@outlook.com" w:date="2025-10-29T22:25:00Z"/>
          <w:sz w:val="20"/>
          <w:szCs w:val="20"/>
          <w:lang w:val="sr-Cyrl-CS"/>
        </w:rPr>
      </w:pPr>
    </w:p>
    <w:p w14:paraId="64DB1B2A" w14:textId="77777777" w:rsidR="001B5DB9" w:rsidRDefault="001B5DB9" w:rsidP="00620DC3">
      <w:pPr>
        <w:jc w:val="both"/>
        <w:rPr>
          <w:ins w:id="11385" w:author="peki.petrovic123@outlook.com" w:date="2025-10-29T22:25:00Z"/>
          <w:sz w:val="20"/>
          <w:szCs w:val="20"/>
          <w:lang w:val="sr-Cyrl-CS"/>
        </w:rPr>
      </w:pPr>
    </w:p>
    <w:p w14:paraId="6B0E1690" w14:textId="77777777" w:rsidR="001B5DB9" w:rsidRDefault="001B5DB9" w:rsidP="00620DC3">
      <w:pPr>
        <w:jc w:val="both"/>
        <w:rPr>
          <w:ins w:id="11386" w:author="peki.petrovic123@outlook.com" w:date="2025-10-29T22:25:00Z"/>
          <w:sz w:val="20"/>
          <w:szCs w:val="20"/>
          <w:lang w:val="sr-Cyrl-CS"/>
        </w:rPr>
      </w:pPr>
    </w:p>
    <w:p w14:paraId="3FC8948F" w14:textId="77777777" w:rsidR="001B5DB9" w:rsidRDefault="001B5DB9" w:rsidP="00620DC3">
      <w:pPr>
        <w:jc w:val="both"/>
        <w:rPr>
          <w:ins w:id="11387" w:author="peki.petrovic123@outlook.com" w:date="2025-10-29T22:25:00Z"/>
          <w:sz w:val="20"/>
          <w:szCs w:val="20"/>
          <w:lang w:val="sr-Cyrl-CS"/>
        </w:rPr>
      </w:pPr>
    </w:p>
    <w:p w14:paraId="1B75E042" w14:textId="77777777" w:rsidR="001B5DB9" w:rsidRDefault="001B5DB9" w:rsidP="00620DC3">
      <w:pPr>
        <w:jc w:val="both"/>
        <w:rPr>
          <w:ins w:id="11388" w:author="peki.petrovic123@outlook.com" w:date="2025-10-29T22:25:00Z"/>
          <w:sz w:val="20"/>
          <w:szCs w:val="20"/>
          <w:lang w:val="sr-Cyrl-CS"/>
        </w:rPr>
      </w:pPr>
    </w:p>
    <w:p w14:paraId="43B29F5C" w14:textId="77777777" w:rsidR="001B5DB9" w:rsidRDefault="001B5DB9" w:rsidP="00620DC3">
      <w:pPr>
        <w:jc w:val="both"/>
        <w:rPr>
          <w:sz w:val="20"/>
          <w:szCs w:val="20"/>
          <w:lang w:val="sr-Cyrl-CS"/>
        </w:rPr>
      </w:pPr>
    </w:p>
    <w:p w14:paraId="2CD6D37E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487C4816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62E6607D" w14:textId="77777777" w:rsidR="009E67F5" w:rsidRDefault="009E67F5" w:rsidP="00620DC3">
      <w:pPr>
        <w:jc w:val="both"/>
        <w:rPr>
          <w:sz w:val="20"/>
          <w:szCs w:val="20"/>
          <w:lang w:val="sr-Cyrl-CS"/>
        </w:rPr>
      </w:pPr>
    </w:p>
    <w:p w14:paraId="3B1075D9" w14:textId="7D1239E1" w:rsidR="00620DC3" w:rsidRPr="0045139C" w:rsidRDefault="0045139C" w:rsidP="00620DC3">
      <w:pPr>
        <w:rPr>
          <w:b/>
          <w:sz w:val="28"/>
          <w:szCs w:val="28"/>
          <w:lang w:val="sr-Cyrl-CS"/>
        </w:rPr>
      </w:pPr>
      <w:r w:rsidRPr="0045139C">
        <w:rPr>
          <w:b/>
          <w:sz w:val="28"/>
          <w:szCs w:val="28"/>
          <w:lang w:val="sr-Cyrl-CS"/>
        </w:rPr>
        <w:t xml:space="preserve">8.2 </w:t>
      </w:r>
      <w:r w:rsidR="00620DC3" w:rsidRPr="0045139C">
        <w:rPr>
          <w:b/>
          <w:sz w:val="28"/>
          <w:szCs w:val="28"/>
          <w:lang w:val="sr-Cyrl-CS"/>
        </w:rPr>
        <w:t>Глобални програм рада школског педагога</w:t>
      </w:r>
    </w:p>
    <w:p w14:paraId="0185E8E4" w14:textId="77777777" w:rsidR="00A254A2" w:rsidRPr="00A254A2" w:rsidRDefault="00A254A2" w:rsidP="00A254A2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sr-Cyrl-CS" w:eastAsia="sr-Latn-CS"/>
        </w:rPr>
      </w:pPr>
    </w:p>
    <w:tbl>
      <w:tblPr>
        <w:tblW w:w="1018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0"/>
        <w:gridCol w:w="4709"/>
        <w:gridCol w:w="461"/>
        <w:gridCol w:w="435"/>
        <w:gridCol w:w="450"/>
        <w:gridCol w:w="428"/>
        <w:gridCol w:w="387"/>
        <w:gridCol w:w="360"/>
        <w:gridCol w:w="450"/>
        <w:gridCol w:w="450"/>
        <w:gridCol w:w="360"/>
        <w:gridCol w:w="360"/>
        <w:gridCol w:w="348"/>
      </w:tblGrid>
      <w:tr w:rsidR="00A254A2" w:rsidRPr="00A254A2" w14:paraId="15AA1537" w14:textId="77777777" w:rsidTr="00A254A2">
        <w:trPr>
          <w:cantSplit/>
          <w:trHeight w:val="1134"/>
          <w:jc w:val="right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9442B41" w14:textId="77777777" w:rsidR="00A254A2" w:rsidRPr="00A254A2" w:rsidRDefault="00A254A2" w:rsidP="00A254A2">
            <w:pPr>
              <w:ind w:left="72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Подручје рада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C077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  <w:p w14:paraId="74F78E6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  <w:p w14:paraId="581ED4A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АКТИВНОСТИ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D0FAF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8.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97A1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9.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E0824" w14:textId="77777777" w:rsidR="00A254A2" w:rsidRPr="00A254A2" w:rsidRDefault="00A254A2" w:rsidP="00A254A2">
            <w:pPr>
              <w:ind w:right="-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10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B3EF8" w14:textId="77777777" w:rsidR="00A254A2" w:rsidRPr="00A254A2" w:rsidRDefault="00A254A2" w:rsidP="00A254A2">
            <w:pPr>
              <w:ind w:left="-101" w:right="-13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11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.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B8D88" w14:textId="77777777" w:rsidR="00A254A2" w:rsidRPr="00A254A2" w:rsidRDefault="00A254A2" w:rsidP="00A254A2">
            <w:pPr>
              <w:ind w:left="-79" w:right="-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12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1614B" w14:textId="77777777" w:rsidR="00A254A2" w:rsidRPr="00A254A2" w:rsidRDefault="00A254A2" w:rsidP="00A254A2">
            <w:pPr>
              <w:ind w:left="-119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1.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E2747" w14:textId="77777777" w:rsidR="00A254A2" w:rsidRPr="00A254A2" w:rsidRDefault="00A254A2" w:rsidP="00A254A2">
            <w:pPr>
              <w:ind w:left="-119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2.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5AF00" w14:textId="77777777" w:rsidR="00A254A2" w:rsidRPr="00A254A2" w:rsidRDefault="00A254A2" w:rsidP="00A254A2">
            <w:pPr>
              <w:ind w:left="-119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3.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77588" w14:textId="77777777" w:rsidR="00A254A2" w:rsidRPr="00A254A2" w:rsidRDefault="00A254A2" w:rsidP="00A254A2">
            <w:pPr>
              <w:ind w:left="-119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4.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4B6DA" w14:textId="77777777" w:rsidR="00A254A2" w:rsidRPr="00A254A2" w:rsidRDefault="00A254A2" w:rsidP="00A254A2">
            <w:pPr>
              <w:ind w:left="-119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5.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797DF" w14:textId="77777777" w:rsidR="00A254A2" w:rsidRPr="00A254A2" w:rsidRDefault="00A254A2" w:rsidP="00A254A2">
            <w:pPr>
              <w:ind w:left="-119"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6</w:t>
            </w:r>
          </w:p>
        </w:tc>
      </w:tr>
      <w:tr w:rsidR="00A254A2" w:rsidRPr="00A254A2" w14:paraId="01DD35B8" w14:textId="77777777" w:rsidTr="00A254A2">
        <w:trPr>
          <w:trHeight w:val="420"/>
          <w:jc w:val="right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38FC923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Планирање и програмирање васпитно-образовног рада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2C490" w14:textId="77777777" w:rsidR="00A254A2" w:rsidRPr="00A254A2" w:rsidRDefault="00A254A2" w:rsidP="00A254A2">
            <w:pPr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Учествовање у изради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Годишњег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 xml:space="preserve">програма рада школе 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BAE1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18F4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26D1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0AE9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7253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B453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FD9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D62A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F5D3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8D79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601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5D6AEA85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2726B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C2A8C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Помоћ наставницима у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планирању, посебно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наставницима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приправницима и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наставницима без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педагошког искуства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905C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EFFE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D0B2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C0B74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3BA7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45BD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50CD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99E7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134B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F2EA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5CEFD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285C2AA2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3C61B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3F930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Учешће у изради планова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и програма рада стручних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органа школе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B782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7E836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5036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15F1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9BDD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3A0D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E2E8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ABF8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2DF3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9D87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0EE8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0BC3EEA9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C3E0C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55138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Учешће у изради планова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и програма стручног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усавршавања запослених,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помоћ у конципирању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евиденције о стручном усавршавању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9726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61DC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A11EA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1D1D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B475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DD86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4FAC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4B58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5AA3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0624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36937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</w:tr>
      <w:tr w:rsidR="00A254A2" w:rsidRPr="00A254A2" w14:paraId="24F6DBE4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7863C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5988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Израда годишњег, месечних и оперативних планова педагога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48EF6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3ED2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E8CC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B4F0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3F49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A646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F5E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B8F7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B74F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2EC1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714D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438C046C" w14:textId="77777777" w:rsidTr="00A254A2">
        <w:trPr>
          <w:trHeight w:val="26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E8043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B5A4A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Планирање и реализација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огледних часова, часова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активне наставе, примера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добре праксе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39B7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F916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AC5B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08D8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30A5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10038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3D85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F3EF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CFA73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F54E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07D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15F5422D" w14:textId="77777777" w:rsidTr="00A254A2">
        <w:trPr>
          <w:trHeight w:val="420"/>
          <w:jc w:val="right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D926EFC" w14:textId="77777777" w:rsidR="00A254A2" w:rsidRPr="00A254A2" w:rsidRDefault="00A254A2" w:rsidP="00A254A2">
            <w:pPr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Реализација наставног и образовног процеса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B8ABE4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Пружање помоћи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наставницима у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дидактичко-методичком конципирању наставе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7047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5E9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8DBA9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31A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720C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01EF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1EDC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C071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C8093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66E5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457B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1148DE99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86B25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3707D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  <w:t>Пружање помоћи наставнику у иновирању наставе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F439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13CC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5128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4B16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6215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AFD6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7FB4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EFE9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7920F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1D20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463E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5E3BDAA2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052F9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BE78F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Посета часовима редовне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наставе,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ваннаставних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активности и часовима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одељенског старешине, ради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увида у остваривање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васпитно-образовних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зада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  <w:t>т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ка и пружању помоћи у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остваривању планираних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програма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F2F4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272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B1E9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2500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4814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0096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5D6B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EE9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FF4F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586F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7866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0B9F1A63" w14:textId="77777777" w:rsidTr="00A254A2">
        <w:trPr>
          <w:trHeight w:val="420"/>
          <w:jc w:val="right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3F620D" w14:textId="77777777" w:rsidR="00A254A2" w:rsidRPr="00A254A2" w:rsidRDefault="00A254A2" w:rsidP="00A254A2">
            <w:pPr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Праћење и вредоновање рада школе</w:t>
            </w:r>
          </w:p>
          <w:p w14:paraId="4FA1677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F26E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  <w:t>Праћење и анализирање наствног процеса, успеха и развоја ученика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5AA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87EE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F28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B351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05E7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3D98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D375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18F0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9BC4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84EC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1F19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73351EA7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C3EF39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D64CF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  <w:t>Праћење реализације циљева и задатака појединих наставних предмета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0F97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03BA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55D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62ED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EB84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F758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C5C5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F342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A1493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83670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538E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70EECC34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E5EEF8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D7524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  <w:t>Анализа успеха и дисциплине ученика на класификационим периодима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39FC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5438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C484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E2C3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2A14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116B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0B3F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3A8A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AA7F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9EA7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4EB9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7A25F297" w14:textId="77777777" w:rsidTr="00A254A2">
        <w:trPr>
          <w:trHeight w:val="237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CEA9E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616F77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en-AU"/>
              </w:rPr>
              <w:t>Праћење поступака оцењивања ученика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DE75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00C6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7CC0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B7D9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CE6A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A9CA1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9E4F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0A13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535C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E31F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EF26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15617127" w14:textId="77777777" w:rsidTr="00A254A2">
        <w:trPr>
          <w:trHeight w:val="245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88C42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98E21" w14:textId="77777777" w:rsidR="00A254A2" w:rsidRPr="00A254A2" w:rsidRDefault="00A254A2" w:rsidP="00A254A2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Учешће у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en-AU"/>
              </w:rPr>
              <w:t xml:space="preserve">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en-AU"/>
              </w:rPr>
              <w:t>самовредновању рада школе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E4CC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180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CAA50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ABBC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2121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CC5B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9AA4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6A43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58DF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4365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579E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68877816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E926C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42E5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Израда завршног извештаја тима за самовредновање (у сарадњи са тимом)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2E28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81DF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37CC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66C08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4B39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B6D3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8E4D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0D9F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7816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AF7C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202DB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1D2A1A72" w14:textId="77777777" w:rsidTr="00A254A2">
        <w:trPr>
          <w:trHeight w:val="197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6C853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FD3F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Израда годишњег плана тима за самовредновање (у сарадњи са тимом)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2C2C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8353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EA43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DFFD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D71C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233A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5A58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B131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6923C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ED7B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697C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764BD40B" w14:textId="77777777" w:rsidTr="00A254A2">
        <w:trPr>
          <w:trHeight w:val="1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536C4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2F59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Припремање истраживачких поступака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55DF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326C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3436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EDA6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E976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27A3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88F1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634C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3A4C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6965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FB8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205577E1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28E06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DF68E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Прикупљање података за процес самовредновања (према плану тима)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82EE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C043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BC4C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8CC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A200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A5A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BFF7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34AA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94E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7EF7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5D1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306C7053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4A684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DD2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Анализа података добијених на самовредновању и извештавање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4509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5B37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3801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15458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19F43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B7C9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8633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273B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E2BA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EE001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611F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78410B2E" w14:textId="77777777" w:rsidTr="00A254A2">
        <w:trPr>
          <w:trHeight w:val="452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DE516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A5B0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Сарадња са тимом за школско развојно планирање – планирање, праћење, евалуација, извештавање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2F3C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024F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E11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4024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766F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59BD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89B5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B47D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0060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933AB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05D1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73309391" w14:textId="77777777" w:rsidTr="00A254A2">
        <w:trPr>
          <w:trHeight w:val="269"/>
          <w:jc w:val="right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256E842" w14:textId="77777777" w:rsidR="00A254A2" w:rsidRPr="00A254A2" w:rsidRDefault="00A254A2" w:rsidP="00A254A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lastRenderedPageBreak/>
              <w:t>Унапређивање образовно-васпитног рада и сарадња са наставницим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9124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Пружање помоћи у креирању наставног процеса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1F3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FF4B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3B0C3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11CD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CED3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4B01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4582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6629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17BA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150B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26C4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7180969A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A0F39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6C6C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Учешће у планирању и организовању о-в рада у сарадњи са директором и стручним органима школе – координација и усаглашавање планова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4048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D7E4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2A3E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A7295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9C6A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923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32B0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5B0F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2A0E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3F8C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37A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4C005304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78F8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3B90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Рад у стручним органима (педагошки колегијум, стручна већа, активи, НВ, ...)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3F6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5CBF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EF7D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6813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7145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F16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18F5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4743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B2EA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CFB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5C20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722371FF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D9233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E8EE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Помоћ наставницима у проналажењу неупеха и проблема који се јављају у образ-вас. раду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C649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B012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8971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8A68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9F90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3C6A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9D71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CFA4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936E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B101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5C8C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2BA6C8FD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93467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BC3B7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Пружање помоћи одељенским старешинаа у формирању ученичког колектива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3361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E66E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F347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D878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670B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F3D8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73E9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9716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FBBD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59E3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2800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35E61819" w14:textId="77777777" w:rsidTr="00A254A2">
        <w:trPr>
          <w:cantSplit/>
          <w:trHeight w:val="371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96515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7A1E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Сарадња са родитељима првака – упознавање и предлог програма сарадње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C165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2744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4A69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8733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97FF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3FF9C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E449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989D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A50D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CA12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FF71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</w:p>
        </w:tc>
      </w:tr>
      <w:tr w:rsidR="00A254A2" w:rsidRPr="00A254A2" w14:paraId="21778969" w14:textId="77777777" w:rsidTr="00A254A2">
        <w:trPr>
          <w:cantSplit/>
          <w:trHeight w:val="269"/>
          <w:jc w:val="right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7375783" w14:textId="77777777" w:rsidR="00A254A2" w:rsidRPr="00A254A2" w:rsidRDefault="00A254A2" w:rsidP="00A254A2">
            <w:pPr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  <w:p w14:paraId="01253408" w14:textId="77777777" w:rsidR="00A254A2" w:rsidRPr="00A254A2" w:rsidRDefault="00A254A2" w:rsidP="00A254A2">
            <w:pPr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Рад и сарадња са ученицима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9B88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Прикупљање података о ученицима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9C20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6675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76B6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03B1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182D1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87EA3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05FE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CBFD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7A20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F85A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6A6B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7498BBAC" w14:textId="77777777" w:rsidTr="00A254A2">
        <w:trPr>
          <w:cantSplit/>
          <w:trHeight w:val="269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F5871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8B9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 xml:space="preserve">Праћење и помоћ у адаптацији ученика првог разреда 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8F87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052A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ED82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859E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E53D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3B6F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F540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8A8F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75D6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634E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FDA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6E32B757" w14:textId="77777777" w:rsidTr="00A254A2">
        <w:trPr>
          <w:cantSplit/>
          <w:trHeight w:val="399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4AFEB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D9CB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Индивидуални и групни рад са ученицима који имају проблема у понашању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20A3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EFC3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E4C6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F7E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805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B6E21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BC38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8D69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DB38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C228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2D2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7FA7F560" w14:textId="77777777" w:rsidTr="00A254A2">
        <w:trPr>
          <w:cantSplit/>
          <w:trHeight w:val="399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073F3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5D081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Анализа конфликата/ученик-ученик, наставник-ученик, родитељ-ученик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D54B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78E1C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B5B1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1CD6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2D38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977F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D53F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A2A6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89F5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246BE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C140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37C67007" w14:textId="77777777" w:rsidTr="00A254A2">
        <w:trPr>
          <w:cantSplit/>
          <w:trHeight w:val="143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D589C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D58E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Формирање досијеа ученика – смш и омш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75B0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CB4C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EF7F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BFD9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BBC6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6B64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B578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97D1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05A7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B0D7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FD18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54B17ABD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48EAA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1EC9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Учествовање у планирању и организовању пријемних испита за средњу и основну школу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E5F1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276A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DDBB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23A5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607E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A2E5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192E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AD8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B2F6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63DF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4D5F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07BAE367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BE87DE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F160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Професионална оријентација ученика завршних разреда – испитивање склоности и информисање; групни и индивидуални рад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C13B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CDD7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83E6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9CA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D9FF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DCD8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15F0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7338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FE34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BE3D6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798B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3823A93F" w14:textId="77777777" w:rsidTr="00A254A2">
        <w:trPr>
          <w:trHeight w:val="173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29301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E43C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Рационализација учења – групни рад са ученицима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A64B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7526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1AFB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E8E9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2116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534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13B8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4C1F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2157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E764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C924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1586D78F" w14:textId="77777777" w:rsidTr="00A254A2">
        <w:trPr>
          <w:trHeight w:val="127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20A35D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7F99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Конституисање Ученичког парламента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E97F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848C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CCBA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2E1CA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D77E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E895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81BC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DC80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08E1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8BDE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96EA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73A387E3" w14:textId="77777777" w:rsidTr="00A254A2">
        <w:trPr>
          <w:trHeight w:val="185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84916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BD6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Координација рада Ученичког парламента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75F0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663D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15F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06D4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AE305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2474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A95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1137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24CA8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A27A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1367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44F6CEC8" w14:textId="77777777" w:rsidTr="00A254A2">
        <w:trPr>
          <w:trHeight w:val="420"/>
          <w:jc w:val="right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63A0F7B0" w14:textId="77777777" w:rsidR="00A254A2" w:rsidRPr="00A254A2" w:rsidRDefault="00A254A2" w:rsidP="00A254A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Сарадња са родитељима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B0E4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Прикупљање података о ученицима и карактеристика породице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E9BF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34AF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F006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03F9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5916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8D45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145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3A49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F33F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95A2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478B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658613BA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79623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7A17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Помоћ родитељима у објективном сагледавању личности и проблеме који прате развој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B446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AFC6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1D9F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42EA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E868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C867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E983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300F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84B5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DF82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5E3F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14CB38D0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FA07C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CA4B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Информисање родитеља о развојним карактеристикама ученика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6E68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5B24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890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71B6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2FEE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AD95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183A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4605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14FD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18BB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A527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6E17085F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F4E44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A643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Саветодавни рад са родитељима ученика који су поновили разред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35FD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3DA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A104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E464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9A381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72D6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5170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1BFF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D23D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4F52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DB14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5A1CDB83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90FF7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6218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Саветодавни рад са родитељима – индивидуални и групни рад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093E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C7D62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01F1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6802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FA2E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A25A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3636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9BB2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218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D178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CC992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eastAsia="sr-Latn-CS"/>
              </w:rPr>
              <w:t>*</w:t>
            </w:r>
          </w:p>
        </w:tc>
      </w:tr>
      <w:tr w:rsidR="00A254A2" w:rsidRPr="00A254A2" w14:paraId="76716084" w14:textId="77777777" w:rsidTr="00A254A2">
        <w:trPr>
          <w:trHeight w:val="147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E2914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9AB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 xml:space="preserve">Допринос раду Савета родитеља 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F208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F82A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52A6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9499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86C2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A3FF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546F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14AB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BB05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9928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6846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5033DB3B" w14:textId="77777777" w:rsidTr="00A254A2">
        <w:trPr>
          <w:trHeight w:val="420"/>
          <w:jc w:val="right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6909BA4" w14:textId="77777777" w:rsidR="00A254A2" w:rsidRPr="00A254A2" w:rsidRDefault="00A254A2" w:rsidP="00A254A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Истраживање образовно васпинте праксе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FCDC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Истраживање и сагледавање општих услова за одвијање о-в процеса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7089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526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F9AA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BACF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76519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52F5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956DB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E514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013B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20D6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A11A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007FB5EE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E3CAC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A954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Истраживање постојеће васпитно-образовне праксе и специфичних проблема и потреба шк.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ED73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3E2F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763E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0F2B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BD66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D26A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0AA7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849F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A14B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9B31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7F71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07B43317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32D40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BB62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Праћење и анализа проблема у о-в раду и испитивање удела психолошких чинилаца у њиховом настанку и одржавању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813E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FF93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9196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FB35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022A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DC81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2046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ED7E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D8A8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7BC6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2813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616B8A7F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8A27E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E8AE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Сарадња са наставницима у решавању едукативних, васпитних и психолошких проблема у раду са појединим ученицима или појединим групама ученика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36C3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AC7D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1E28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CBB0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EB3E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F9B5D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2913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B73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A0F4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18DD2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8EA2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</w:tr>
      <w:tr w:rsidR="00A254A2" w:rsidRPr="00A254A2" w14:paraId="53F66073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D210C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9AD5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Прећење реализације тема планираних за час одељенског старешине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ABBE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6EDE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162E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C034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74A1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2E34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56AD4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7DD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66CA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3866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222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0D79357F" w14:textId="77777777" w:rsidTr="00A254A2">
        <w:trPr>
          <w:trHeight w:val="420"/>
          <w:jc w:val="right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DDF08A6" w14:textId="77777777" w:rsidR="00A254A2" w:rsidRPr="00A254A2" w:rsidRDefault="00A254A2" w:rsidP="00A254A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Рад у стручним органима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B9F3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Извештавање о резултатима обављени анализа, прегледа, испитивања...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81C2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D0B3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83166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FC28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60BE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3A7E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D6D6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A3D5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017C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BF8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996C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57925714" w14:textId="77777777" w:rsidTr="00A254A2">
        <w:trPr>
          <w:trHeight w:val="20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5F245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C368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Учешћe у раду Наставничког већа, Стручних већа...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5B83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96A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69CF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000D4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9AE4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F21F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71AE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1159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B743A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B8E7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691C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24869C4D" w14:textId="77777777" w:rsidTr="00A254A2">
        <w:trPr>
          <w:trHeight w:val="109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237C6C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9132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Рад у стручним друштвима и организацијама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F8EE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EB5EA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A661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B2FC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50B0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52A0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9BBD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6E4A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F403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09FB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4BAF0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74EA2372" w14:textId="77777777" w:rsidTr="00A254A2">
        <w:trPr>
          <w:trHeight w:val="77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6FA02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1F5D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Учешће у раду Школског одбора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2290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BDFA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0229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C170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B6FE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007D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AB68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91B9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3E1F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1B65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C5AF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</w:tr>
      <w:tr w:rsidR="00A254A2" w:rsidRPr="00A254A2" w14:paraId="1C4D4236" w14:textId="77777777" w:rsidTr="00A254A2">
        <w:trPr>
          <w:trHeight w:val="420"/>
          <w:jc w:val="right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55EC054" w14:textId="77777777" w:rsidR="00A254A2" w:rsidRPr="00A254A2" w:rsidRDefault="00A254A2" w:rsidP="00A254A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Сарадња са стручним институцијама, локалном заједницом и стручно усавршавање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5305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Екстерна сарадња – основне и средње школе у околини, школе у Србији,   Црвени крст, Министраство омладине и спорта, Културни центар, струковне институције и удружења...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CE4B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FB35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457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E845E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FD71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4B1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CCB5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1602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1D38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D312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3346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6A1AD85A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1C458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063CB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 xml:space="preserve">Рад на личном стручнном усавршавању кроз организоване семинаре и др.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RS" w:eastAsia="sr-Latn-CS"/>
              </w:rPr>
              <w:t>в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идове едукације и праћење стручне литературе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2E1C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ADB30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A75C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42EF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AF9B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A097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8FD7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31D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132D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804C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CE3C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633541F6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AE218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06DB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Увођење приправника у посао (рад са менторима и приправницима)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CD0E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7113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BB9ED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9FC6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E56BF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AB29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189D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FDA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FCAA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D701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2B20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6AC419E7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05EC6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094B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Предлог и припрема литературе и материјала за стручно усавршавање наставника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51E1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9F753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1001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C8FC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911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1FF1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4DAC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8C3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5BD6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EF52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F949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</w:pPr>
          </w:p>
        </w:tc>
      </w:tr>
      <w:tr w:rsidR="00A254A2" w:rsidRPr="00A254A2" w14:paraId="1B6DD6DE" w14:textId="77777777" w:rsidTr="00A254A2">
        <w:trPr>
          <w:trHeight w:val="420"/>
          <w:jc w:val="right"/>
        </w:trPr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022A3D7" w14:textId="77777777" w:rsidR="00A254A2" w:rsidRPr="00A254A2" w:rsidRDefault="00A254A2" w:rsidP="00A254A2">
            <w:pPr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Вођење домументације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4186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 xml:space="preserve">Вођење документације </w:t>
            </w: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о свом раду, о раду са наставницима, посетама часовима, о раду са ученицима, досијеји и забелешке, извештаји, анализе...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89163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sr-Latn-CS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CE821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29C2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E5E0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A6A7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43AD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2267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B883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4802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5A63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69FD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509D6C40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8B021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9C5A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Допринос у унапређивању школске педагошке документације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014B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8BA0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44914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7281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AC50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04F42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87EB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C25C4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A8D7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21CA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2B16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591CF596" w14:textId="77777777" w:rsidTr="00A254A2">
        <w:trPr>
          <w:trHeight w:val="420"/>
          <w:jc w:val="right"/>
        </w:trPr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EC24B" w14:textId="77777777" w:rsidR="00A254A2" w:rsidRPr="00A254A2" w:rsidRDefault="00A254A2" w:rsidP="00A254A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986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Вођење евиденције и документације  о активностима које се реализују у школи или су везани за школу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47DFD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Latn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Latn-R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23E6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1F4F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FEDC5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5154F7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355CA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2F383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DA5B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B8626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60E6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3AB3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  <w:tr w:rsidR="00A254A2" w:rsidRPr="00A254A2" w14:paraId="0C0C455E" w14:textId="77777777" w:rsidTr="00A254A2">
        <w:trPr>
          <w:trHeight w:val="77"/>
          <w:jc w:val="right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5EB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BBF62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Непланирани послови (послови по налогу директора)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A01F1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9779C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E554B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AEBD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7AABE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E27F9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032FA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09184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B2FA0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EC938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  <w:tc>
          <w:tcPr>
            <w:tcW w:w="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A423F" w14:textId="77777777" w:rsidR="00A254A2" w:rsidRPr="00A254A2" w:rsidRDefault="00A254A2" w:rsidP="00A254A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</w:pPr>
            <w:r w:rsidRPr="00A254A2">
              <w:rPr>
                <w:rFonts w:ascii="Times New Roman" w:eastAsia="Times New Roman" w:hAnsi="Times New Roman" w:cs="Times New Roman"/>
                <w:sz w:val="24"/>
                <w:szCs w:val="24"/>
                <w:lang w:val="sr-Cyrl-CS" w:eastAsia="sr-Latn-CS"/>
              </w:rPr>
              <w:t>*</w:t>
            </w:r>
          </w:p>
        </w:tc>
      </w:tr>
    </w:tbl>
    <w:p w14:paraId="4DCDD424" w14:textId="77777777" w:rsidR="00A254A2" w:rsidRPr="00A254A2" w:rsidRDefault="00A254A2" w:rsidP="00A254A2">
      <w:pPr>
        <w:keepNext/>
        <w:ind w:right="2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sr-Latn-CS"/>
        </w:rPr>
      </w:pPr>
    </w:p>
    <w:p w14:paraId="6C5058FB" w14:textId="77777777" w:rsidR="00A254A2" w:rsidRPr="00A254A2" w:rsidRDefault="00A254A2" w:rsidP="00A254A2">
      <w:pPr>
        <w:keepNext/>
        <w:ind w:right="28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sr-Cyrl-RS" w:eastAsia="sr-Latn-CS"/>
        </w:rPr>
      </w:pPr>
    </w:p>
    <w:p w14:paraId="61728CEB" w14:textId="77777777" w:rsidR="00A254A2" w:rsidRPr="00F66421" w:rsidRDefault="00A254A2" w:rsidP="00620DC3">
      <w:pPr>
        <w:rPr>
          <w:b/>
          <w:sz w:val="20"/>
          <w:szCs w:val="20"/>
          <w:lang w:val="sr-Cyrl-CS"/>
        </w:rPr>
      </w:pPr>
    </w:p>
    <w:p w14:paraId="0294F768" w14:textId="77777777" w:rsidR="00620DC3" w:rsidRPr="00F40918" w:rsidRDefault="00620DC3" w:rsidP="00620DC3">
      <w:pPr>
        <w:rPr>
          <w:b/>
          <w:sz w:val="26"/>
          <w:szCs w:val="26"/>
        </w:rPr>
      </w:pPr>
    </w:p>
    <w:p w14:paraId="27E3F0B4" w14:textId="77777777" w:rsidR="00620DC3" w:rsidRPr="00F66421" w:rsidRDefault="00620DC3" w:rsidP="00620DC3">
      <w:pPr>
        <w:ind w:firstLine="720"/>
        <w:jc w:val="both"/>
        <w:rPr>
          <w:sz w:val="20"/>
          <w:szCs w:val="20"/>
          <w:lang w:val="sr-Cyrl-CS"/>
        </w:rPr>
      </w:pPr>
    </w:p>
    <w:p w14:paraId="6E95EB67" w14:textId="77777777" w:rsidR="00620DC3" w:rsidRPr="00735778" w:rsidRDefault="00620DC3" w:rsidP="00620DC3">
      <w:pPr>
        <w:rPr>
          <w:b/>
          <w:sz w:val="20"/>
          <w:szCs w:val="20"/>
          <w:lang w:val="sr-Cyrl-RS"/>
        </w:rPr>
      </w:pPr>
    </w:p>
    <w:p w14:paraId="0874C03D" w14:textId="77777777" w:rsidR="00620DC3" w:rsidRDefault="00620DC3" w:rsidP="00620DC3">
      <w:pPr>
        <w:rPr>
          <w:b/>
          <w:sz w:val="20"/>
          <w:szCs w:val="20"/>
          <w:lang w:val="sr-Cyrl-CS"/>
        </w:rPr>
      </w:pPr>
    </w:p>
    <w:p w14:paraId="3D5C8615" w14:textId="77777777" w:rsidR="0045139C" w:rsidRDefault="0045139C" w:rsidP="00620DC3">
      <w:pPr>
        <w:rPr>
          <w:b/>
          <w:sz w:val="20"/>
          <w:szCs w:val="20"/>
          <w:lang w:val="sr-Cyrl-CS"/>
        </w:rPr>
      </w:pPr>
    </w:p>
    <w:p w14:paraId="4833110E" w14:textId="77777777" w:rsidR="0045139C" w:rsidRDefault="0045139C" w:rsidP="00620DC3">
      <w:pPr>
        <w:rPr>
          <w:b/>
          <w:sz w:val="20"/>
          <w:szCs w:val="20"/>
          <w:lang w:val="sr-Cyrl-CS"/>
        </w:rPr>
      </w:pPr>
    </w:p>
    <w:p w14:paraId="3C51C033" w14:textId="77777777" w:rsidR="0045139C" w:rsidRDefault="0045139C" w:rsidP="00620DC3">
      <w:pPr>
        <w:rPr>
          <w:b/>
          <w:sz w:val="20"/>
          <w:szCs w:val="20"/>
          <w:lang w:val="sr-Cyrl-CS"/>
        </w:rPr>
      </w:pPr>
    </w:p>
    <w:p w14:paraId="70C389C1" w14:textId="77777777" w:rsidR="0045139C" w:rsidRDefault="0045139C" w:rsidP="00620DC3">
      <w:pPr>
        <w:rPr>
          <w:ins w:id="11389" w:author="peki.petrovic123@outlook.com" w:date="2025-10-29T22:25:00Z"/>
          <w:b/>
          <w:sz w:val="20"/>
          <w:szCs w:val="20"/>
          <w:lang w:val="sr-Cyrl-CS"/>
        </w:rPr>
      </w:pPr>
    </w:p>
    <w:p w14:paraId="0341A7CF" w14:textId="77777777" w:rsidR="001B5DB9" w:rsidRDefault="001B5DB9" w:rsidP="00620DC3">
      <w:pPr>
        <w:rPr>
          <w:ins w:id="11390" w:author="peki.petrovic123@outlook.com" w:date="2025-10-29T22:25:00Z"/>
          <w:b/>
          <w:sz w:val="20"/>
          <w:szCs w:val="20"/>
          <w:lang w:val="sr-Cyrl-CS"/>
        </w:rPr>
      </w:pPr>
    </w:p>
    <w:p w14:paraId="20AE7D10" w14:textId="77777777" w:rsidR="001B5DB9" w:rsidRDefault="001B5DB9" w:rsidP="00620DC3">
      <w:pPr>
        <w:rPr>
          <w:ins w:id="11391" w:author="peki.petrovic123@outlook.com" w:date="2025-10-29T22:25:00Z"/>
          <w:b/>
          <w:sz w:val="20"/>
          <w:szCs w:val="20"/>
          <w:lang w:val="sr-Cyrl-CS"/>
        </w:rPr>
      </w:pPr>
    </w:p>
    <w:p w14:paraId="526780CC" w14:textId="77777777" w:rsidR="001B5DB9" w:rsidRDefault="001B5DB9" w:rsidP="00620DC3">
      <w:pPr>
        <w:rPr>
          <w:ins w:id="11392" w:author="peki.petrovic123@outlook.com" w:date="2025-10-29T22:25:00Z"/>
          <w:b/>
          <w:sz w:val="20"/>
          <w:szCs w:val="20"/>
          <w:lang w:val="sr-Cyrl-CS"/>
        </w:rPr>
      </w:pPr>
    </w:p>
    <w:p w14:paraId="5A8086CF" w14:textId="77777777" w:rsidR="001B5DB9" w:rsidRDefault="001B5DB9" w:rsidP="00620DC3">
      <w:pPr>
        <w:rPr>
          <w:ins w:id="11393" w:author="peki.petrovic123@outlook.com" w:date="2025-10-29T22:25:00Z"/>
          <w:b/>
          <w:sz w:val="20"/>
          <w:szCs w:val="20"/>
          <w:lang w:val="sr-Cyrl-CS"/>
        </w:rPr>
      </w:pPr>
    </w:p>
    <w:p w14:paraId="5B8B6BCA" w14:textId="77777777" w:rsidR="001B5DB9" w:rsidRDefault="001B5DB9" w:rsidP="00620DC3">
      <w:pPr>
        <w:rPr>
          <w:ins w:id="11394" w:author="peki.petrovic123@outlook.com" w:date="2025-10-29T22:25:00Z"/>
          <w:b/>
          <w:sz w:val="20"/>
          <w:szCs w:val="20"/>
          <w:lang w:val="sr-Cyrl-CS"/>
        </w:rPr>
      </w:pPr>
    </w:p>
    <w:p w14:paraId="73A3DF1B" w14:textId="77777777" w:rsidR="001B5DB9" w:rsidRDefault="001B5DB9" w:rsidP="00620DC3">
      <w:pPr>
        <w:rPr>
          <w:ins w:id="11395" w:author="peki.petrovic123@outlook.com" w:date="2025-10-29T22:25:00Z"/>
          <w:b/>
          <w:sz w:val="20"/>
          <w:szCs w:val="20"/>
          <w:lang w:val="sr-Cyrl-CS"/>
        </w:rPr>
      </w:pPr>
    </w:p>
    <w:p w14:paraId="13901FCE" w14:textId="77777777" w:rsidR="001B5DB9" w:rsidRDefault="001B5DB9" w:rsidP="00620DC3">
      <w:pPr>
        <w:rPr>
          <w:ins w:id="11396" w:author="peki.petrovic123@outlook.com" w:date="2025-10-29T22:25:00Z"/>
          <w:b/>
          <w:sz w:val="20"/>
          <w:szCs w:val="20"/>
          <w:lang w:val="sr-Cyrl-CS"/>
        </w:rPr>
      </w:pPr>
    </w:p>
    <w:p w14:paraId="02CAE37D" w14:textId="77777777" w:rsidR="001B5DB9" w:rsidRDefault="001B5DB9" w:rsidP="00620DC3">
      <w:pPr>
        <w:rPr>
          <w:ins w:id="11397" w:author="peki.petrovic123@outlook.com" w:date="2025-10-29T22:25:00Z"/>
          <w:b/>
          <w:sz w:val="20"/>
          <w:szCs w:val="20"/>
          <w:lang w:val="sr-Cyrl-CS"/>
        </w:rPr>
      </w:pPr>
    </w:p>
    <w:p w14:paraId="3B8A11A6" w14:textId="77777777" w:rsidR="001B5DB9" w:rsidRDefault="001B5DB9" w:rsidP="00620DC3">
      <w:pPr>
        <w:rPr>
          <w:b/>
          <w:sz w:val="20"/>
          <w:szCs w:val="20"/>
          <w:lang w:val="sr-Cyrl-CS"/>
        </w:rPr>
      </w:pPr>
    </w:p>
    <w:p w14:paraId="4A6137B7" w14:textId="77777777" w:rsidR="0045139C" w:rsidRDefault="0045139C" w:rsidP="00620DC3">
      <w:pPr>
        <w:rPr>
          <w:b/>
          <w:sz w:val="20"/>
          <w:szCs w:val="20"/>
          <w:lang w:val="sr-Cyrl-CS"/>
        </w:rPr>
      </w:pPr>
    </w:p>
    <w:p w14:paraId="01FF9458" w14:textId="7D6E3D18" w:rsidR="00620DC3" w:rsidRPr="0045139C" w:rsidRDefault="0045139C" w:rsidP="00620DC3">
      <w:pPr>
        <w:rPr>
          <w:b/>
          <w:sz w:val="28"/>
          <w:szCs w:val="28"/>
          <w:lang w:val="ru-RU"/>
        </w:rPr>
      </w:pPr>
      <w:r w:rsidRPr="0045139C">
        <w:rPr>
          <w:sz w:val="28"/>
          <w:szCs w:val="28"/>
          <w:lang w:val="ru-RU"/>
        </w:rPr>
        <w:t xml:space="preserve">8.3 </w:t>
      </w:r>
      <w:r w:rsidR="00620DC3" w:rsidRPr="0045139C">
        <w:rPr>
          <w:sz w:val="28"/>
          <w:szCs w:val="28"/>
          <w:lang w:val="ru-RU"/>
        </w:rPr>
        <w:t xml:space="preserve"> </w:t>
      </w:r>
      <w:r w:rsidR="00620DC3" w:rsidRPr="0045139C">
        <w:rPr>
          <w:b/>
          <w:sz w:val="28"/>
          <w:szCs w:val="28"/>
          <w:lang w:val="ru-RU"/>
        </w:rPr>
        <w:t>Глобални програм рада школског библиотекара</w:t>
      </w:r>
    </w:p>
    <w:p w14:paraId="44EA9F94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77F8BFAA" w14:textId="77777777" w:rsidR="00620DC3" w:rsidRPr="009544C0" w:rsidRDefault="00620DC3" w:rsidP="00620DC3">
      <w:pPr>
        <w:jc w:val="both"/>
        <w:rPr>
          <w:b/>
          <w:sz w:val="20"/>
          <w:szCs w:val="20"/>
          <w:u w:val="single"/>
        </w:rPr>
      </w:pPr>
      <w:r w:rsidRPr="009544C0">
        <w:rPr>
          <w:b/>
          <w:sz w:val="20"/>
          <w:szCs w:val="20"/>
          <w:u w:val="single"/>
        </w:rPr>
        <w:t>1.Планирање и програмирање образовно - васпитног рада</w:t>
      </w:r>
    </w:p>
    <w:p w14:paraId="1CDDD7DE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05AF23E9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Планирање набавке литературе и периодичних публикација за ученике, наставнике и стручне сараднике</w:t>
      </w:r>
    </w:p>
    <w:p w14:paraId="2B016754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6FE5D881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Израда годишњег, месечних планова рада</w:t>
      </w:r>
    </w:p>
    <w:p w14:paraId="5FAFC8A5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75B13E7A" w14:textId="77777777" w:rsidR="00620DC3" w:rsidRPr="009544C0" w:rsidRDefault="00620DC3" w:rsidP="00620DC3">
      <w:pPr>
        <w:jc w:val="both"/>
        <w:rPr>
          <w:b/>
          <w:sz w:val="20"/>
          <w:szCs w:val="20"/>
          <w:u w:val="single"/>
        </w:rPr>
      </w:pPr>
      <w:r w:rsidRPr="009544C0">
        <w:rPr>
          <w:b/>
          <w:sz w:val="20"/>
          <w:szCs w:val="20"/>
          <w:u w:val="single"/>
        </w:rPr>
        <w:t>2.Праћење и вредновање образовно - васпитног рада</w:t>
      </w:r>
    </w:p>
    <w:p w14:paraId="2BB6B4AD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1B3E091F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Учешће у изради годишњег плана рада школе и самовредновања</w:t>
      </w:r>
    </w:p>
    <w:p w14:paraId="35F0AD8C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6D3EB20B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Припрема литературе за разне образовно васпитне активности( додатни, допунски рад, ваннаставне активности)</w:t>
      </w:r>
    </w:p>
    <w:p w14:paraId="19413633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75C91313" w14:textId="77777777" w:rsidR="00620DC3" w:rsidRPr="009544C0" w:rsidRDefault="00620DC3" w:rsidP="00620DC3">
      <w:pPr>
        <w:jc w:val="both"/>
        <w:rPr>
          <w:b/>
          <w:sz w:val="20"/>
          <w:szCs w:val="20"/>
          <w:u w:val="single"/>
        </w:rPr>
      </w:pPr>
      <w:r w:rsidRPr="009544C0">
        <w:rPr>
          <w:b/>
          <w:sz w:val="20"/>
          <w:szCs w:val="20"/>
          <w:u w:val="single"/>
        </w:rPr>
        <w:t>3.Рад са наставницима</w:t>
      </w:r>
    </w:p>
    <w:p w14:paraId="3DEDA3DB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60B3EE62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Коришћење ресурса библиотеке у процесу наставе</w:t>
      </w:r>
    </w:p>
    <w:p w14:paraId="71CD2008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Информисање о новоиздатим књигама, стручним часописима и другој грађи, о акцијама , јубилејима...</w:t>
      </w:r>
    </w:p>
    <w:p w14:paraId="6552CB77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Сарадња са наставницима око термина обраде школске лектире</w:t>
      </w:r>
    </w:p>
    <w:p w14:paraId="3454781C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Посета Сајму књига и међународном сајму образовања ''Путокази'' у Н.Саду ( уколико епидемиолошка ситуација дозволи)</w:t>
      </w:r>
    </w:p>
    <w:p w14:paraId="2790A8E2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73ABB05A" w14:textId="77777777" w:rsidR="00620DC3" w:rsidRPr="009544C0" w:rsidRDefault="00620DC3" w:rsidP="00620DC3">
      <w:pPr>
        <w:jc w:val="both"/>
        <w:rPr>
          <w:b/>
          <w:sz w:val="20"/>
          <w:szCs w:val="20"/>
          <w:u w:val="single"/>
        </w:rPr>
      </w:pPr>
      <w:r w:rsidRPr="009544C0">
        <w:rPr>
          <w:b/>
          <w:sz w:val="20"/>
          <w:szCs w:val="20"/>
          <w:u w:val="single"/>
        </w:rPr>
        <w:t>4.Рад са ученицима</w:t>
      </w:r>
    </w:p>
    <w:p w14:paraId="1C996D20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44FC24FD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Пружање помоћи ученицима о учењу ван школе и усвајању метода самосталног рада на тексту</w:t>
      </w:r>
    </w:p>
    <w:p w14:paraId="1823D8E0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3243D07C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Навикавање ученика да пажљиво користе и чувају библиотечку грађу, да развијају навику долажења у школску и јавну библиотеку и узимају учешћа у њеним културно – просветним активностима у складу са њиховим интересовањима и потребама</w:t>
      </w:r>
    </w:p>
    <w:p w14:paraId="6EA1E6FB" w14:textId="77777777" w:rsidR="00620DC3" w:rsidRDefault="00620DC3" w:rsidP="00620DC3">
      <w:pPr>
        <w:jc w:val="both"/>
        <w:rPr>
          <w:sz w:val="20"/>
          <w:szCs w:val="20"/>
        </w:rPr>
      </w:pPr>
    </w:p>
    <w:p w14:paraId="54272564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Пружање помоћи ученицима у изради одређених тема</w:t>
      </w:r>
    </w:p>
    <w:p w14:paraId="7CD2510E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2B7C7D39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Пружање помоћи ученицима у изради матурских радова</w:t>
      </w:r>
    </w:p>
    <w:p w14:paraId="61DCC65A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6DB251F2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Акција и ове школске године''Буди и ти донатор, поклони школи  књигу''</w:t>
      </w:r>
    </w:p>
    <w:p w14:paraId="6CFE964A" w14:textId="77777777" w:rsidR="00620DC3" w:rsidRPr="009544C0" w:rsidRDefault="00620DC3" w:rsidP="00620DC3">
      <w:pPr>
        <w:jc w:val="both"/>
        <w:rPr>
          <w:sz w:val="20"/>
          <w:szCs w:val="20"/>
        </w:rPr>
      </w:pPr>
      <w:r w:rsidRPr="009544C0">
        <w:rPr>
          <w:sz w:val="20"/>
          <w:szCs w:val="20"/>
        </w:rPr>
        <w:t>секција</w:t>
      </w:r>
    </w:p>
    <w:p w14:paraId="7DD88BF1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Обележавање важних школских датума</w:t>
      </w:r>
    </w:p>
    <w:p w14:paraId="777D8E83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26D1426F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Радионице</w:t>
      </w:r>
    </w:p>
    <w:p w14:paraId="44EE6621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08D0D69C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Књижевне вечери</w:t>
      </w:r>
    </w:p>
    <w:p w14:paraId="4EC5D13F" w14:textId="77777777" w:rsidR="00620DC3" w:rsidRPr="009544C0" w:rsidRDefault="00620DC3" w:rsidP="00620DC3">
      <w:pPr>
        <w:jc w:val="both"/>
        <w:rPr>
          <w:b/>
          <w:sz w:val="20"/>
          <w:szCs w:val="20"/>
          <w:u w:val="single"/>
        </w:rPr>
      </w:pPr>
      <w:r w:rsidRPr="009544C0">
        <w:rPr>
          <w:b/>
          <w:sz w:val="20"/>
          <w:szCs w:val="20"/>
          <w:u w:val="single"/>
        </w:rPr>
        <w:t>5.Рад са родитељима, односно старатељима</w:t>
      </w:r>
    </w:p>
    <w:p w14:paraId="15F94F08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1859A406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Остваривање сарадње са родитељима у вези са развијањем читалачких навика ученика</w:t>
      </w:r>
    </w:p>
    <w:p w14:paraId="41F643E9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1F98114C" w14:textId="77777777" w:rsidR="00620DC3" w:rsidRPr="009544C0" w:rsidRDefault="00620DC3" w:rsidP="00620DC3">
      <w:pPr>
        <w:jc w:val="both"/>
        <w:rPr>
          <w:b/>
          <w:sz w:val="20"/>
          <w:szCs w:val="20"/>
          <w:u w:val="single"/>
        </w:rPr>
      </w:pPr>
      <w:r w:rsidRPr="009544C0">
        <w:rPr>
          <w:b/>
          <w:sz w:val="20"/>
          <w:szCs w:val="20"/>
          <w:u w:val="single"/>
        </w:rPr>
        <w:t>6.Рад са директором , педагогом и психологом</w:t>
      </w:r>
    </w:p>
    <w:p w14:paraId="27DC474F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48A86C1A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Сарадња са стручним већима наставника, психологом , директором у вези са набавком и коришћењем књижне и некњижне грађе</w:t>
      </w:r>
    </w:p>
    <w:p w14:paraId="00480973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669F38BF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Сарадња око обезбеђивања књижне и некњижне грађе за школску библиотеку коју користе ученици, наставници и стручни сарадници</w:t>
      </w:r>
    </w:p>
    <w:p w14:paraId="0550EB88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0C6870BD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Учешће у припремању интернет презентације школе</w:t>
      </w:r>
    </w:p>
    <w:p w14:paraId="1DB9BC35" w14:textId="77777777" w:rsidR="00620DC3" w:rsidRPr="009544C0" w:rsidRDefault="00620DC3" w:rsidP="00620DC3">
      <w:pPr>
        <w:jc w:val="both"/>
        <w:rPr>
          <w:sz w:val="20"/>
          <w:szCs w:val="20"/>
        </w:rPr>
        <w:sectPr w:rsidR="00620DC3" w:rsidRPr="009544C0" w:rsidSect="00620DC3">
          <w:pgSz w:w="11900" w:h="16838"/>
          <w:pgMar w:top="630" w:right="1440" w:bottom="810" w:left="1440" w:header="0" w:footer="0" w:gutter="0"/>
          <w:cols w:space="0" w:equalWidth="0">
            <w:col w:w="9026"/>
          </w:cols>
          <w:docGrid w:linePitch="360"/>
        </w:sectPr>
      </w:pPr>
    </w:p>
    <w:p w14:paraId="797603E8" w14:textId="77777777" w:rsidR="00620DC3" w:rsidRPr="009544C0" w:rsidRDefault="00620DC3" w:rsidP="00620DC3">
      <w:pPr>
        <w:jc w:val="both"/>
        <w:rPr>
          <w:b/>
          <w:sz w:val="20"/>
          <w:szCs w:val="20"/>
          <w:u w:val="single"/>
        </w:rPr>
      </w:pPr>
      <w:bookmarkStart w:id="11398" w:name="page3"/>
      <w:bookmarkEnd w:id="11398"/>
      <w:r w:rsidRPr="009544C0">
        <w:rPr>
          <w:b/>
          <w:sz w:val="20"/>
          <w:szCs w:val="20"/>
          <w:u w:val="single"/>
        </w:rPr>
        <w:lastRenderedPageBreak/>
        <w:t>7.Рад у стручним органима и тимовима</w:t>
      </w:r>
    </w:p>
    <w:p w14:paraId="3F80E680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4F1782DB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Рад у школским тимовима на изради годишњег плана рада школе, и школског програма</w:t>
      </w:r>
    </w:p>
    <w:p w14:paraId="5403FAE7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37BD469C" w14:textId="77777777" w:rsidR="00620DC3" w:rsidRPr="009544C0" w:rsidRDefault="00620DC3" w:rsidP="00620DC3">
      <w:pPr>
        <w:jc w:val="both"/>
        <w:rPr>
          <w:b/>
          <w:sz w:val="20"/>
          <w:szCs w:val="20"/>
          <w:u w:val="single"/>
        </w:rPr>
      </w:pPr>
      <w:r w:rsidRPr="009544C0">
        <w:rPr>
          <w:b/>
          <w:sz w:val="20"/>
          <w:szCs w:val="20"/>
          <w:u w:val="single"/>
        </w:rPr>
        <w:t>8.Сарадња са надлежним установама, организацијама, удружењима и јединицама локалне самоуправе</w:t>
      </w:r>
    </w:p>
    <w:p w14:paraId="734AAE94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131850CA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Сарадња са другим школама, школском, градском и другим библиотекама по питању размене и међубиблиотечке позајмице</w:t>
      </w:r>
    </w:p>
    <w:p w14:paraId="26E013F3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7D6A1E73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Сарадња са локалном самоуправом по питању промоције рада школе и и библиотеке</w:t>
      </w:r>
    </w:p>
    <w:p w14:paraId="6B1F256D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24EBA5FC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Сарадња са просветним, научним , културним и другим установама</w:t>
      </w:r>
    </w:p>
    <w:p w14:paraId="7F4B70DC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0C35B098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Посета промоцијама, књижевним вечерима...</w:t>
      </w:r>
    </w:p>
    <w:p w14:paraId="02C476B0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4609EBA5" w14:textId="77777777" w:rsidR="00620DC3" w:rsidRPr="009544C0" w:rsidRDefault="00620DC3" w:rsidP="00620DC3">
      <w:pPr>
        <w:jc w:val="both"/>
        <w:rPr>
          <w:b/>
          <w:sz w:val="20"/>
          <w:szCs w:val="20"/>
          <w:u w:val="single"/>
        </w:rPr>
      </w:pPr>
      <w:r w:rsidRPr="009544C0">
        <w:rPr>
          <w:b/>
          <w:sz w:val="20"/>
          <w:szCs w:val="20"/>
          <w:u w:val="single"/>
        </w:rPr>
        <w:t>9.Вођење документације, припрема за рад и стручно усавршавање</w:t>
      </w:r>
    </w:p>
    <w:p w14:paraId="05A1EB25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2FC69886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Праћење и евиденција коришћења литературе у школској библиотеци</w:t>
      </w:r>
    </w:p>
    <w:p w14:paraId="70D61B5A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60E44142" w14:textId="77777777" w:rsidR="00620DC3" w:rsidRPr="009544C0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Вођење документације о раду школске библиотеке и шк.библиотекара у току школске године, на свим нивоима</w:t>
      </w:r>
    </w:p>
    <w:p w14:paraId="2FA85AAB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68AB15DB" w14:textId="77777777" w:rsidR="00620DC3" w:rsidRDefault="00620DC3" w:rsidP="00620DC3">
      <w:pPr>
        <w:jc w:val="both"/>
        <w:rPr>
          <w:sz w:val="20"/>
          <w:szCs w:val="20"/>
        </w:rPr>
      </w:pPr>
      <w:r>
        <w:rPr>
          <w:sz w:val="20"/>
          <w:szCs w:val="20"/>
          <w:lang w:val="sr-Cyrl-RS"/>
        </w:rPr>
        <w:t>-</w:t>
      </w:r>
      <w:r w:rsidRPr="009544C0">
        <w:rPr>
          <w:sz w:val="20"/>
          <w:szCs w:val="20"/>
        </w:rPr>
        <w:t>Стручно усавршавање – учешће на семинарима, саветовањима и другим скуповим</w:t>
      </w:r>
    </w:p>
    <w:p w14:paraId="06725432" w14:textId="77777777" w:rsidR="009E67F5" w:rsidRDefault="009E67F5" w:rsidP="00620DC3">
      <w:pPr>
        <w:jc w:val="both"/>
        <w:rPr>
          <w:sz w:val="20"/>
          <w:szCs w:val="20"/>
        </w:rPr>
      </w:pPr>
    </w:p>
    <w:p w14:paraId="6B14A946" w14:textId="77777777" w:rsidR="009E67F5" w:rsidRDefault="009E67F5" w:rsidP="00620DC3">
      <w:pPr>
        <w:jc w:val="both"/>
        <w:rPr>
          <w:sz w:val="20"/>
          <w:szCs w:val="20"/>
        </w:rPr>
      </w:pPr>
    </w:p>
    <w:p w14:paraId="12AEDB98" w14:textId="77777777" w:rsidR="009E67F5" w:rsidRDefault="009E67F5" w:rsidP="00620DC3">
      <w:pPr>
        <w:jc w:val="both"/>
        <w:rPr>
          <w:sz w:val="20"/>
          <w:szCs w:val="20"/>
        </w:rPr>
      </w:pPr>
    </w:p>
    <w:p w14:paraId="592AFEC1" w14:textId="77777777" w:rsidR="009E67F5" w:rsidRDefault="009E67F5" w:rsidP="00620DC3">
      <w:pPr>
        <w:jc w:val="both"/>
        <w:rPr>
          <w:sz w:val="20"/>
          <w:szCs w:val="20"/>
        </w:rPr>
      </w:pPr>
    </w:p>
    <w:p w14:paraId="617C1637" w14:textId="77777777" w:rsidR="009E67F5" w:rsidRDefault="009E67F5" w:rsidP="00620DC3">
      <w:pPr>
        <w:jc w:val="both"/>
        <w:rPr>
          <w:sz w:val="20"/>
          <w:szCs w:val="20"/>
        </w:rPr>
      </w:pPr>
    </w:p>
    <w:p w14:paraId="706D2F98" w14:textId="77777777" w:rsidR="009E67F5" w:rsidRDefault="009E67F5" w:rsidP="00620DC3">
      <w:pPr>
        <w:jc w:val="both"/>
        <w:rPr>
          <w:sz w:val="20"/>
          <w:szCs w:val="20"/>
        </w:rPr>
      </w:pPr>
    </w:p>
    <w:p w14:paraId="27C7BE7A" w14:textId="77777777" w:rsidR="009E67F5" w:rsidRDefault="009E67F5" w:rsidP="00620DC3">
      <w:pPr>
        <w:jc w:val="both"/>
        <w:rPr>
          <w:sz w:val="20"/>
          <w:szCs w:val="20"/>
        </w:rPr>
      </w:pPr>
    </w:p>
    <w:p w14:paraId="34E3034C" w14:textId="77777777" w:rsidR="009E67F5" w:rsidRDefault="009E67F5" w:rsidP="00620DC3">
      <w:pPr>
        <w:jc w:val="both"/>
        <w:rPr>
          <w:sz w:val="20"/>
          <w:szCs w:val="20"/>
        </w:rPr>
      </w:pPr>
    </w:p>
    <w:p w14:paraId="04023E33" w14:textId="77777777" w:rsidR="009E67F5" w:rsidRDefault="009E67F5" w:rsidP="00620DC3">
      <w:pPr>
        <w:jc w:val="both"/>
        <w:rPr>
          <w:sz w:val="20"/>
          <w:szCs w:val="20"/>
        </w:rPr>
      </w:pPr>
    </w:p>
    <w:p w14:paraId="6518D7DB" w14:textId="77777777" w:rsidR="009E67F5" w:rsidRPr="009544C0" w:rsidRDefault="009E67F5" w:rsidP="00620DC3">
      <w:pPr>
        <w:jc w:val="both"/>
        <w:rPr>
          <w:sz w:val="20"/>
          <w:szCs w:val="20"/>
        </w:rPr>
      </w:pPr>
    </w:p>
    <w:p w14:paraId="051DE8A5" w14:textId="77777777" w:rsidR="00620DC3" w:rsidRPr="009544C0" w:rsidRDefault="00620DC3" w:rsidP="00620DC3">
      <w:pPr>
        <w:jc w:val="both"/>
        <w:rPr>
          <w:sz w:val="20"/>
          <w:szCs w:val="20"/>
        </w:rPr>
      </w:pPr>
    </w:p>
    <w:p w14:paraId="6772AD9F" w14:textId="77777777" w:rsidR="00620DC3" w:rsidRPr="009544C0" w:rsidRDefault="00620DC3" w:rsidP="00620DC3">
      <w:pPr>
        <w:jc w:val="both"/>
        <w:rPr>
          <w:sz w:val="20"/>
          <w:szCs w:val="20"/>
        </w:r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1880"/>
        <w:gridCol w:w="1880"/>
        <w:gridCol w:w="1900"/>
        <w:gridCol w:w="2240"/>
      </w:tblGrid>
      <w:tr w:rsidR="00620DC3" w:rsidRPr="009544C0" w14:paraId="7D969FC7" w14:textId="77777777" w:rsidTr="00620DC3">
        <w:trPr>
          <w:trHeight w:val="283"/>
        </w:trPr>
        <w:tc>
          <w:tcPr>
            <w:tcW w:w="17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7BA8F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ПЛАНИРАНИ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0EF84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ВРЕМЕ</w:t>
            </w: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56C99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НАЧИН</w:t>
            </w:r>
          </w:p>
        </w:tc>
        <w:tc>
          <w:tcPr>
            <w:tcW w:w="190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80F9A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НОСИОЦИ</w:t>
            </w:r>
          </w:p>
        </w:tc>
        <w:tc>
          <w:tcPr>
            <w:tcW w:w="22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FF74EC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ЦИЉЕВИ И</w:t>
            </w:r>
          </w:p>
        </w:tc>
      </w:tr>
      <w:tr w:rsidR="00620DC3" w:rsidRPr="009544C0" w14:paraId="66713CD1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7C940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САДРЖАЈИ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467D7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РЕАЛИЗАЦИЈЕ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484AA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РЕАЛИЗАЦИЈЕ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6484E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РЕАЛИЗАЦИЈЕ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4BF13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ЗАДАЦИ</w:t>
            </w:r>
          </w:p>
        </w:tc>
      </w:tr>
      <w:tr w:rsidR="00620DC3" w:rsidRPr="009544C0" w14:paraId="6FD52D45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137118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A8BF6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C3142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2E8F82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85D8A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ПЛАНИРАНИХ</w:t>
            </w:r>
          </w:p>
        </w:tc>
      </w:tr>
      <w:tr w:rsidR="00620DC3" w:rsidRPr="009544C0" w14:paraId="30C49101" w14:textId="77777777" w:rsidTr="00620DC3">
        <w:trPr>
          <w:trHeight w:val="277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36AFA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FE19D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3274C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B77D3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4B8F4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АКТИВНОСТИ</w:t>
            </w:r>
          </w:p>
        </w:tc>
      </w:tr>
      <w:tr w:rsidR="00620DC3" w:rsidRPr="009544C0" w14:paraId="4B46A4E2" w14:textId="77777777" w:rsidTr="00620DC3">
        <w:trPr>
          <w:trHeight w:val="264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FB90A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Израда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E946D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Септембар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04F566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Претраживање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B3C04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E5645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Развијање</w:t>
            </w:r>
          </w:p>
        </w:tc>
      </w:tr>
      <w:tr w:rsidR="00620DC3" w:rsidRPr="009544C0" w14:paraId="21CE348A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305F0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годишњег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BB2D4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C3944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библиотеке уз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1CC2E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ученици,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6D367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систематичности у</w:t>
            </w:r>
          </w:p>
        </w:tc>
      </w:tr>
      <w:tr w:rsidR="00620DC3" w:rsidRPr="009544C0" w14:paraId="414EB537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C2616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плана рада.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1FB35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30D5D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укључивање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8992C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наставници.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CF85D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раду.</w:t>
            </w:r>
          </w:p>
        </w:tc>
      </w:tr>
      <w:tr w:rsidR="00620DC3" w:rsidRPr="009544C0" w14:paraId="2F7236AD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8AE1A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FFF2B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0EA2D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ученика и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8A7FA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4F2CB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6307FA88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A8636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FAA7D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0482E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долазак до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1F5F9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A3051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5FA8CA65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231AC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C8442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EB548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потребних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176A8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5EBDE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3A2938E2" w14:textId="77777777" w:rsidTr="00620DC3">
        <w:trPr>
          <w:trHeight w:val="277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9695F5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7BF7A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D8BA7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информација.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75C67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4C74C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5FE66A93" w14:textId="77777777" w:rsidTr="00620DC3">
        <w:trPr>
          <w:trHeight w:val="279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78053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6D54B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57D7B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FC064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8AFBB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4BC9F763" w14:textId="77777777" w:rsidTr="00620DC3">
        <w:trPr>
          <w:trHeight w:val="265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9368D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Упознавање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2AA97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Септембар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B5445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Упознавање,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0C1B0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755EF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Упознавање</w:t>
            </w:r>
          </w:p>
        </w:tc>
      </w:tr>
      <w:tr w:rsidR="00620DC3" w:rsidRPr="009544C0" w14:paraId="6E844BE3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2464E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ученика са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3F1CB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3DD14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разговор,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9181C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ученици,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2BAC7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ученика са</w:t>
            </w:r>
          </w:p>
        </w:tc>
      </w:tr>
      <w:tr w:rsidR="00620DC3" w:rsidRPr="009544C0" w14:paraId="2794A0A8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602A9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временом и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4DD41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CF5BC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представљање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00320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наставници.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8B85B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правилима,</w:t>
            </w:r>
          </w:p>
        </w:tc>
      </w:tr>
      <w:tr w:rsidR="00620DC3" w:rsidRPr="009544C0" w14:paraId="138AB5B1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E4204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правилником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B7161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FD64E9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правилника,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B91A41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51BB4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дужностима и</w:t>
            </w:r>
          </w:p>
        </w:tc>
      </w:tr>
      <w:tr w:rsidR="00620DC3" w:rsidRPr="009544C0" w14:paraId="58CD1AA9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68F66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рада школске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C2BD7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EB607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давање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E06DB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DE50C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њиховим</w:t>
            </w:r>
          </w:p>
        </w:tc>
      </w:tr>
      <w:tr w:rsidR="00620DC3" w:rsidRPr="009544C0" w14:paraId="3EC27AB6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84ACB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библиотеке.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E2FB3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CB534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инструкција за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479C4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642E11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спровођењем.</w:t>
            </w:r>
          </w:p>
        </w:tc>
      </w:tr>
      <w:tr w:rsidR="00620DC3" w:rsidRPr="009544C0" w14:paraId="7705B821" w14:textId="77777777" w:rsidTr="00620DC3">
        <w:trPr>
          <w:trHeight w:val="274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EA70E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Обележавање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FA577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FB1CC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рад, договор,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8B7A8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E9238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26900FB1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75B70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важних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FAACA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BE763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презентација.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C9AC8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ED097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6FDFF76B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B6B26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lastRenderedPageBreak/>
              <w:t>датума.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E6B64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3EB25F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1D729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C0F0BA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</w:p>
        </w:tc>
      </w:tr>
      <w:tr w:rsidR="00620DC3" w:rsidRPr="009544C0" w14:paraId="67F8A7F4" w14:textId="77777777" w:rsidTr="00620DC3">
        <w:trPr>
          <w:trHeight w:val="279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E23BAA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BBAEF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33488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71B830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B3C0D0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</w:p>
        </w:tc>
      </w:tr>
      <w:tr w:rsidR="00620DC3" w:rsidRPr="009544C0" w14:paraId="7054ED6D" w14:textId="77777777" w:rsidTr="00620DC3">
        <w:trPr>
          <w:trHeight w:val="266"/>
        </w:trPr>
        <w:tc>
          <w:tcPr>
            <w:tcW w:w="17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5024E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Свакодневно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A51DB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Свакодневно.</w:t>
            </w:r>
          </w:p>
        </w:tc>
        <w:tc>
          <w:tcPr>
            <w:tcW w:w="18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71E73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Уношење картица ученика у</w:t>
            </w:r>
            <w:r w:rsidRPr="009544C0">
              <w:rPr>
                <w:sz w:val="20"/>
                <w:szCs w:val="20"/>
                <w:lang w:val="sr-Cyrl-RS"/>
              </w:rPr>
              <w:t xml:space="preserve">   </w:t>
            </w:r>
            <w:r w:rsidRPr="009544C0">
              <w:rPr>
                <w:sz w:val="20"/>
                <w:szCs w:val="20"/>
              </w:rPr>
              <w:t>картотеку</w:t>
            </w:r>
          </w:p>
        </w:tc>
        <w:tc>
          <w:tcPr>
            <w:tcW w:w="19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C04535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  <w:r w:rsidRPr="009544C0">
              <w:rPr>
                <w:sz w:val="20"/>
                <w:szCs w:val="20"/>
              </w:rPr>
              <w:t>Библиотекар,</w:t>
            </w:r>
          </w:p>
          <w:p w14:paraId="722BD160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  <w:r w:rsidRPr="009544C0">
              <w:rPr>
                <w:sz w:val="20"/>
                <w:szCs w:val="20"/>
              </w:rPr>
              <w:t>наставници. ученици,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0C48E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 xml:space="preserve">Омогућавање </w:t>
            </w:r>
            <w:r w:rsidRPr="009544C0">
              <w:rPr>
                <w:sz w:val="20"/>
                <w:szCs w:val="20"/>
                <w:lang w:val="sr-Cyrl-RS"/>
              </w:rPr>
              <w:t>у</w:t>
            </w:r>
            <w:r w:rsidRPr="009544C0">
              <w:rPr>
                <w:sz w:val="20"/>
                <w:szCs w:val="20"/>
              </w:rPr>
              <w:t>ченицима коришћње књига.</w:t>
            </w:r>
          </w:p>
        </w:tc>
      </w:tr>
      <w:tr w:rsidR="00620DC3" w:rsidRPr="009544C0" w14:paraId="51A306E8" w14:textId="77777777" w:rsidTr="00620DC3">
        <w:trPr>
          <w:trHeight w:val="278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255AF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Издавање</w:t>
            </w:r>
            <w:r w:rsidRPr="009544C0">
              <w:rPr>
                <w:sz w:val="20"/>
                <w:szCs w:val="20"/>
                <w:lang w:val="sr-Cyrl-RS"/>
              </w:rPr>
              <w:t xml:space="preserve"> </w:t>
            </w:r>
            <w:r w:rsidRPr="009544C0">
              <w:rPr>
                <w:sz w:val="20"/>
                <w:szCs w:val="20"/>
              </w:rPr>
              <w:t>књига,</w:t>
            </w:r>
          </w:p>
          <w:p w14:paraId="051EC29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корисницима</w:t>
            </w:r>
          </w:p>
          <w:p w14:paraId="081B078D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  <w:r w:rsidRPr="009544C0">
              <w:rPr>
                <w:sz w:val="20"/>
                <w:szCs w:val="20"/>
              </w:rPr>
              <w:t>библиотеке.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FD5BA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B1EEB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1E8153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540726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</w:p>
        </w:tc>
      </w:tr>
    </w:tbl>
    <w:p w14:paraId="764CE4C5" w14:textId="77777777" w:rsidR="00620DC3" w:rsidRPr="009544C0" w:rsidRDefault="00620DC3" w:rsidP="00620DC3">
      <w:pPr>
        <w:jc w:val="both"/>
        <w:rPr>
          <w:sz w:val="20"/>
          <w:szCs w:val="20"/>
        </w:rPr>
      </w:pPr>
      <w:r w:rsidRPr="009544C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769C581" wp14:editId="5FCACBEA">
                <wp:simplePos x="0" y="0"/>
                <wp:positionH relativeFrom="column">
                  <wp:posOffset>6102985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127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E47708" id="Rectangle 3" o:spid="_x0000_s1026" style="position:absolute;margin-left:480.55pt;margin-top:-.7pt;width:1pt;height:.9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" fillcolor="black" strokecolor="white"/>
            </w:pict>
          </mc:Fallback>
        </mc:AlternateContent>
      </w:r>
    </w:p>
    <w:p w14:paraId="7EF14862" w14:textId="77777777" w:rsidR="00620DC3" w:rsidRPr="009544C0" w:rsidRDefault="00620DC3" w:rsidP="00620DC3">
      <w:pPr>
        <w:jc w:val="both"/>
        <w:rPr>
          <w:sz w:val="20"/>
          <w:szCs w:val="20"/>
        </w:rPr>
        <w:sectPr w:rsidR="00620DC3" w:rsidRPr="009544C0">
          <w:pgSz w:w="11900" w:h="16838"/>
          <w:pgMar w:top="1437" w:right="966" w:bottom="1120" w:left="1320" w:header="0" w:footer="0" w:gutter="0"/>
          <w:cols w:space="0" w:equalWidth="0">
            <w:col w:w="9620"/>
          </w:cols>
          <w:docGrid w:linePitch="360"/>
        </w:sectPr>
      </w:pPr>
    </w:p>
    <w:tbl>
      <w:tblPr>
        <w:tblW w:w="968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60"/>
        <w:gridCol w:w="240"/>
        <w:gridCol w:w="1640"/>
        <w:gridCol w:w="160"/>
        <w:gridCol w:w="1720"/>
        <w:gridCol w:w="60"/>
        <w:gridCol w:w="80"/>
        <w:gridCol w:w="1760"/>
        <w:gridCol w:w="2260"/>
      </w:tblGrid>
      <w:tr w:rsidR="00620DC3" w:rsidRPr="009544C0" w14:paraId="2A039D4D" w14:textId="77777777" w:rsidTr="00620DC3">
        <w:trPr>
          <w:trHeight w:val="267"/>
        </w:trPr>
        <w:tc>
          <w:tcPr>
            <w:tcW w:w="20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72CA5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bookmarkStart w:id="11399" w:name="page4"/>
            <w:bookmarkEnd w:id="11399"/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3C862D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9857F2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16C680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6DF41A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DE6D2E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B36A27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28373315" w14:textId="77777777" w:rsidTr="00620DC3">
        <w:trPr>
          <w:trHeight w:val="263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B6665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Упознавање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5B82045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Свакодневно.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EDF99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358CEA3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Представљање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027AC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2CF79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241B4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Пружање</w:t>
            </w:r>
          </w:p>
        </w:tc>
      </w:tr>
      <w:tr w:rsidR="00620DC3" w:rsidRPr="009544C0" w14:paraId="347450FC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AF80C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ученика са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2FEC051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8C496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7CE8CC8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распореда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9FB6EA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CFB54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6A7E1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потребних</w:t>
            </w:r>
          </w:p>
        </w:tc>
      </w:tr>
      <w:tr w:rsidR="00620DC3" w:rsidRPr="009544C0" w14:paraId="3534B744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53AD8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књижним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3E35406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F39A6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6B7696F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књижне 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89604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3EB38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7AC71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информација</w:t>
            </w:r>
          </w:p>
        </w:tc>
      </w:tr>
      <w:tr w:rsidR="00620DC3" w:rsidRPr="009544C0" w14:paraId="0EF4F670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67737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фондом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15C6365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1F565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7D40EE7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некњижне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08825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7C8E2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67675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ученицима.</w:t>
            </w:r>
          </w:p>
        </w:tc>
      </w:tr>
      <w:tr w:rsidR="00620DC3" w:rsidRPr="009544C0" w14:paraId="3ACA3504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69EDB3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библиотеке.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774C8D1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ECEA45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6882B15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грађе,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D9F80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0CD87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D948C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14E65C4C" w14:textId="77777777" w:rsidTr="00620DC3">
        <w:trPr>
          <w:trHeight w:val="277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7A60A6C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8EC0A3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250069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19B45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C27124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упућивање.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F587A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63268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C90C3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54C2EEFA" w14:textId="77777777" w:rsidTr="00620DC3">
        <w:trPr>
          <w:trHeight w:val="267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6F799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Сређивање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2397A51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Недељно,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A52F0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5B0A314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Евиденција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1155C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15474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5B61C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Развијање</w:t>
            </w:r>
          </w:p>
        </w:tc>
      </w:tr>
      <w:tr w:rsidR="00620DC3" w:rsidRPr="009544C0" w14:paraId="5370BE06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56D07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картотека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7E87322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месечно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9BD75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2CA1D27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картотека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14FF1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B8B14F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ученици.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AFE1A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систематичности у</w:t>
            </w:r>
          </w:p>
        </w:tc>
      </w:tr>
      <w:tr w:rsidR="00620DC3" w:rsidRPr="009544C0" w14:paraId="5E42AE6E" w14:textId="77777777" w:rsidTr="00620DC3">
        <w:trPr>
          <w:trHeight w:val="277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36DDC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ученика и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7EE6CD7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7664F6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2B024E7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ученика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89B9F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AF5D0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90561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раду</w:t>
            </w:r>
          </w:p>
        </w:tc>
      </w:tr>
      <w:tr w:rsidR="00620DC3" w:rsidRPr="009544C0" w14:paraId="2C2C10D7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2A8D2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других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5E75C6D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591BD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608EC24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чланова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BF10B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FF0A21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87C20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53E5A859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8ED0B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корисника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4EE9B05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1E7B0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0A62A6B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A1A48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327D4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CFDE92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15E824E8" w14:textId="77777777" w:rsidTr="00620DC3">
        <w:trPr>
          <w:trHeight w:val="277"/>
        </w:trPr>
        <w:tc>
          <w:tcPr>
            <w:tcW w:w="20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7846D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библиотеке</w:t>
            </w: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D43285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6E35F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31A1C3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B8C2F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1B7F6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F379D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953A3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265C1D64" w14:textId="77777777" w:rsidTr="00620DC3">
        <w:trPr>
          <w:trHeight w:val="264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DC9D9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Упис нових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7B96845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Прво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60F42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1A8416B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Регистровање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688FC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606D3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4B432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Упознавање</w:t>
            </w:r>
          </w:p>
        </w:tc>
      </w:tr>
      <w:tr w:rsidR="00620DC3" w:rsidRPr="009544C0" w14:paraId="365D4420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E0403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чланова,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540C9BB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полугодиште.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BE2FC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553C4BB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картотеке.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30DA6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37CA7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5EBBF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ученика са</w:t>
            </w:r>
          </w:p>
        </w:tc>
      </w:tr>
      <w:tr w:rsidR="00620DC3" w:rsidRPr="009544C0" w14:paraId="436435D7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30B5A5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нарочито првака.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55967A5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E09D0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14:paraId="2BF3B55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3F81524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3E4F0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6B76B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9B6583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правилима рада и</w:t>
            </w:r>
          </w:p>
        </w:tc>
      </w:tr>
      <w:tr w:rsidR="00620DC3" w:rsidRPr="009544C0" w14:paraId="235F80E3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7672417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471DB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7B4BF66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39CAF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14:paraId="402BC92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AD1E20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D9B54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0B892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49997C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њиховим</w:t>
            </w:r>
          </w:p>
        </w:tc>
      </w:tr>
      <w:tr w:rsidR="00620DC3" w:rsidRPr="009544C0" w14:paraId="17AB1C4A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1E039A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11074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524FE99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C0CFF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14:paraId="25F74AF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1B02BDF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3E925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80AC6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62F05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дужностима као</w:t>
            </w:r>
          </w:p>
        </w:tc>
      </w:tr>
      <w:tr w:rsidR="00620DC3" w:rsidRPr="009544C0" w14:paraId="13EAD19A" w14:textId="77777777" w:rsidTr="00620DC3">
        <w:trPr>
          <w:trHeight w:val="277"/>
        </w:trPr>
        <w:tc>
          <w:tcPr>
            <w:tcW w:w="17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14:paraId="1A68FED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04CA7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7D8A4C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35525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71A3848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91F209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32A8C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480FB2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2F2D5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ученика.</w:t>
            </w:r>
          </w:p>
        </w:tc>
      </w:tr>
      <w:tr w:rsidR="00620DC3" w:rsidRPr="009544C0" w14:paraId="0C25EC6B" w14:textId="77777777" w:rsidTr="00620DC3">
        <w:trPr>
          <w:trHeight w:val="264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277AB8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Промоција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33FB544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 потреби.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DDB8A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1402D99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Представљање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61F1F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8C331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Библиотека,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192146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Пружање</w:t>
            </w:r>
          </w:p>
        </w:tc>
      </w:tr>
      <w:tr w:rsidR="00620DC3" w:rsidRPr="009544C0" w14:paraId="02B5FB1A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EB8A7B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  <w:r w:rsidRPr="009544C0">
              <w:rPr>
                <w:sz w:val="20"/>
                <w:szCs w:val="20"/>
                <w:lang w:val="sr-Cyrl-RS"/>
              </w:rPr>
              <w:t>школе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582C60B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86D94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054AEE6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распореда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A8F5A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E4FAC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чланови тима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D74BE5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потребних</w:t>
            </w:r>
          </w:p>
        </w:tc>
      </w:tr>
      <w:tr w:rsidR="00620DC3" w:rsidRPr="009544C0" w14:paraId="370E2339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A6EC7A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ECFAE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6C63309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4CBAB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7EA3196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књижне 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125CF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85FE0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за промоцију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6E004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информација</w:t>
            </w:r>
          </w:p>
        </w:tc>
      </w:tr>
      <w:tr w:rsidR="00620DC3" w:rsidRPr="009544C0" w14:paraId="533E0F6F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346A23B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E8ED6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10E99FE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DA74B6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4605D33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некњижне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84C26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2349C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школе.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D1448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ученицима,</w:t>
            </w:r>
          </w:p>
        </w:tc>
      </w:tr>
      <w:tr w:rsidR="00620DC3" w:rsidRPr="009544C0" w14:paraId="2608343F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0EE2F7D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4B60E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4AD2522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A70EF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00F50CC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грађе,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F8880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87A0C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2F421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промоција</w:t>
            </w:r>
          </w:p>
        </w:tc>
      </w:tr>
      <w:tr w:rsidR="00620DC3" w:rsidRPr="009544C0" w14:paraId="50045D3E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3C90E8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3E5ED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3AC9B1E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BBBE1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4B7969C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упућивање.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DAD75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583463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828CB1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библиотеке као</w:t>
            </w:r>
          </w:p>
        </w:tc>
      </w:tr>
      <w:tr w:rsidR="00620DC3" w:rsidRPr="009544C0" w14:paraId="51D4B151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279E16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8C7EF2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192E656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3F465F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14:paraId="71F8E79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74D92F1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AEFADC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EA052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7D497E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места за учење,</w:t>
            </w:r>
          </w:p>
        </w:tc>
      </w:tr>
      <w:tr w:rsidR="00620DC3" w:rsidRPr="009544C0" w14:paraId="0E4FA769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67A34AF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7EC33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6013C94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1DA0E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14:paraId="75B29E4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06ED40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C9AA8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9EB7A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F97D7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презентација.</w:t>
            </w:r>
          </w:p>
        </w:tc>
      </w:tr>
      <w:tr w:rsidR="00620DC3" w:rsidRPr="009544C0" w14:paraId="448B4B11" w14:textId="77777777" w:rsidTr="00620DC3">
        <w:trPr>
          <w:trHeight w:val="279"/>
        </w:trPr>
        <w:tc>
          <w:tcPr>
            <w:tcW w:w="20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0D624D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24F05D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A017D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4BF944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4A86DB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84E97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FDE6C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587BE244" w14:textId="77777777" w:rsidTr="00620DC3">
        <w:trPr>
          <w:trHeight w:val="263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ECB9EC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Оспосаобљавање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5497C6D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Свакодневно.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DB4BC1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79A093D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Представљање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054CF5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A2F87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2318D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Пружање</w:t>
            </w:r>
          </w:p>
        </w:tc>
      </w:tr>
      <w:tr w:rsidR="00620DC3" w:rsidRPr="009544C0" w14:paraId="4CBBD50F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A42A7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ученика за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6BFDCFF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1F8A6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6C0C4A5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распореда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E8C875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309A6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9F2E3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потребних</w:t>
            </w:r>
          </w:p>
        </w:tc>
      </w:tr>
      <w:tr w:rsidR="00620DC3" w:rsidRPr="009544C0" w14:paraId="3794161A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CE9705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самостално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0286EBC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D0F2F8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1A9EC41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књижне и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D51E0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EDDD4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4ED02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информација,</w:t>
            </w:r>
          </w:p>
        </w:tc>
      </w:tr>
      <w:tr w:rsidR="00620DC3" w:rsidRPr="009544C0" w14:paraId="6605F227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720A42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коришћење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4A47768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9A7ED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6C00021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некњижне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5D61A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793FE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A9660A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разговор,</w:t>
            </w:r>
          </w:p>
        </w:tc>
      </w:tr>
      <w:tr w:rsidR="00620DC3" w:rsidRPr="009544C0" w14:paraId="5E8966F6" w14:textId="77777777" w:rsidTr="00620DC3">
        <w:trPr>
          <w:trHeight w:val="277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27B11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књижног фонда.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46C0860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E3BFB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563EE09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грађе,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3BE10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344B9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243CFD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упућивање,</w:t>
            </w:r>
          </w:p>
        </w:tc>
      </w:tr>
      <w:tr w:rsidR="00620DC3" w:rsidRPr="009544C0" w14:paraId="0468260D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583FCED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F0233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7184E06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A0E7C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64E928A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упућивање.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C909D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8C983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B9290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коришћење</w:t>
            </w:r>
          </w:p>
        </w:tc>
      </w:tr>
      <w:tr w:rsidR="00620DC3" w:rsidRPr="009544C0" w14:paraId="3BB9278F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2A8863C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D69168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5391D9D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5FBC3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14:paraId="7CC3738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7133BFB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94E6F7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17646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972948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истраживачке</w:t>
            </w:r>
          </w:p>
        </w:tc>
      </w:tr>
      <w:tr w:rsidR="00620DC3" w:rsidRPr="009544C0" w14:paraId="2432A3AC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492F6B9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3F8D7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102319F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DA8361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14:paraId="292F883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1F887AF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E34F2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60155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2038D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методе рада..</w:t>
            </w:r>
          </w:p>
        </w:tc>
      </w:tr>
      <w:tr w:rsidR="00620DC3" w:rsidRPr="009544C0" w14:paraId="7D070920" w14:textId="77777777" w:rsidTr="00620DC3">
        <w:trPr>
          <w:trHeight w:val="279"/>
        </w:trPr>
        <w:tc>
          <w:tcPr>
            <w:tcW w:w="20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5BDBD1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1B0C4A1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1831E4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E2EA14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DED0B5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D7C79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610C94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7A40FD68" w14:textId="77777777" w:rsidTr="00620DC3">
        <w:trPr>
          <w:trHeight w:val="263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F60A8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Пружање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26FEF1A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Свакодневно.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D88686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1519489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Давање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02FCF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B01C8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Библиотекар.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4222E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Пружање</w:t>
            </w:r>
          </w:p>
        </w:tc>
      </w:tr>
      <w:tr w:rsidR="00620DC3" w:rsidRPr="009544C0" w14:paraId="5699DD76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A467FB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помоћи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6D9F19F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Крајем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B54F8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45B8227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инструкција за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0E185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C808B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03F34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потребних</w:t>
            </w:r>
          </w:p>
        </w:tc>
      </w:tr>
      <w:tr w:rsidR="00620DC3" w:rsidRPr="009544C0" w14:paraId="461E105D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D1E7E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ученицима при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7AB9B82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наставне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DA44A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6D87783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рад,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11C3B9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325CBC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0710D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информација,</w:t>
            </w:r>
          </w:p>
        </w:tc>
      </w:tr>
      <w:tr w:rsidR="00620DC3" w:rsidRPr="009544C0" w14:paraId="72F4DBB4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66928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избору нове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1C0F4D1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године.</w:t>
            </w: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0CFFE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17C1787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објашњавање,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4372E4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F6DA0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16BA4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разговор,</w:t>
            </w:r>
          </w:p>
        </w:tc>
      </w:tr>
      <w:tr w:rsidR="00620DC3" w:rsidRPr="009544C0" w14:paraId="1446F792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9D852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грађе и  изради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5409C6E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620DD1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05CFA72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коментарисање,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4B980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13DB6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1D49AE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упућивање,</w:t>
            </w:r>
          </w:p>
        </w:tc>
      </w:tr>
      <w:tr w:rsidR="00620DC3" w:rsidRPr="009544C0" w14:paraId="6BE7E1BC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944E3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матурских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318A6ED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CA676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shd w:val="clear" w:color="auto" w:fill="auto"/>
            <w:vAlign w:val="bottom"/>
          </w:tcPr>
          <w:p w14:paraId="3DECA13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дискусија.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F2445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348EF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15DF0B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коришћење</w:t>
            </w:r>
          </w:p>
        </w:tc>
      </w:tr>
      <w:tr w:rsidR="00620DC3" w:rsidRPr="009544C0" w14:paraId="6FA7FEC9" w14:textId="77777777" w:rsidTr="00620DC3">
        <w:trPr>
          <w:trHeight w:val="276"/>
        </w:trPr>
        <w:tc>
          <w:tcPr>
            <w:tcW w:w="2000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CBD9E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радова</w:t>
            </w:r>
          </w:p>
        </w:tc>
        <w:tc>
          <w:tcPr>
            <w:tcW w:w="1640" w:type="dxa"/>
            <w:shd w:val="clear" w:color="auto" w:fill="auto"/>
            <w:vAlign w:val="bottom"/>
          </w:tcPr>
          <w:p w14:paraId="5C73C02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F9F38F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14:paraId="7A5A0AD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6B5DC3A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7279B5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57EF89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13F4E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истраживачке</w:t>
            </w:r>
          </w:p>
        </w:tc>
      </w:tr>
      <w:tr w:rsidR="00620DC3" w:rsidRPr="009544C0" w14:paraId="69AADB71" w14:textId="77777777" w:rsidTr="00620DC3">
        <w:trPr>
          <w:trHeight w:val="276"/>
        </w:trPr>
        <w:tc>
          <w:tcPr>
            <w:tcW w:w="17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14:paraId="1AE66B4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4AEE2E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shd w:val="clear" w:color="auto" w:fill="auto"/>
            <w:vAlign w:val="bottom"/>
          </w:tcPr>
          <w:p w14:paraId="14439CC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0E21E2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20" w:type="dxa"/>
            <w:shd w:val="clear" w:color="auto" w:fill="auto"/>
            <w:vAlign w:val="bottom"/>
          </w:tcPr>
          <w:p w14:paraId="7DAB061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14:paraId="2516B23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BF12E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4654C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3057F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методе рада..</w:t>
            </w:r>
          </w:p>
        </w:tc>
      </w:tr>
      <w:tr w:rsidR="00620DC3" w:rsidRPr="009544C0" w14:paraId="18686A33" w14:textId="77777777" w:rsidTr="00620DC3">
        <w:trPr>
          <w:trHeight w:val="279"/>
        </w:trPr>
        <w:tc>
          <w:tcPr>
            <w:tcW w:w="20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B179E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59E9CC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0F1AD4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8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2904F1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537BD5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686A9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CEA3A3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</w:p>
        </w:tc>
      </w:tr>
    </w:tbl>
    <w:p w14:paraId="78BEF307" w14:textId="77777777" w:rsidR="00620DC3" w:rsidRPr="009544C0" w:rsidRDefault="00620DC3" w:rsidP="00620DC3">
      <w:pPr>
        <w:jc w:val="both"/>
        <w:rPr>
          <w:sz w:val="20"/>
          <w:szCs w:val="20"/>
        </w:rPr>
      </w:pPr>
      <w:r w:rsidRPr="009544C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1FDB8FD" wp14:editId="7DAE6160">
                <wp:simplePos x="0" y="0"/>
                <wp:positionH relativeFrom="column">
                  <wp:posOffset>6102985</wp:posOffset>
                </wp:positionH>
                <wp:positionV relativeFrom="paragraph">
                  <wp:posOffset>-8890</wp:posOffset>
                </wp:positionV>
                <wp:extent cx="12700" cy="1206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66D7B" id="Rectangle 2" o:spid="_x0000_s1026" style="position:absolute;margin-left:480.55pt;margin-top:-.7pt;width:1pt;height:.9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" fillcolor="black" strokecolor="white"/>
            </w:pict>
          </mc:Fallback>
        </mc:AlternateContent>
      </w:r>
    </w:p>
    <w:p w14:paraId="507E3ED7" w14:textId="77777777" w:rsidR="00620DC3" w:rsidRPr="009544C0" w:rsidRDefault="00620DC3" w:rsidP="00620DC3">
      <w:pPr>
        <w:jc w:val="both"/>
        <w:rPr>
          <w:sz w:val="20"/>
          <w:szCs w:val="20"/>
        </w:rPr>
        <w:sectPr w:rsidR="00620DC3" w:rsidRPr="009544C0" w:rsidSect="006310C9">
          <w:pgSz w:w="11900" w:h="16838"/>
          <w:pgMar w:top="1420" w:right="966" w:bottom="933" w:left="1320" w:header="0" w:footer="0" w:gutter="0"/>
          <w:pgNumType w:start="71"/>
          <w:cols w:space="0" w:equalWidth="0">
            <w:col w:w="9620"/>
          </w:cols>
          <w:docGrid w:linePitch="360"/>
        </w:sectPr>
      </w:pPr>
    </w:p>
    <w:tbl>
      <w:tblPr>
        <w:tblW w:w="9653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94"/>
        <w:gridCol w:w="1795"/>
        <w:gridCol w:w="1855"/>
        <w:gridCol w:w="1775"/>
        <w:gridCol w:w="2174"/>
        <w:gridCol w:w="60"/>
      </w:tblGrid>
      <w:tr w:rsidR="00620DC3" w:rsidRPr="009544C0" w14:paraId="188F8788" w14:textId="77777777" w:rsidTr="006D3B1E">
        <w:trPr>
          <w:trHeight w:val="287"/>
        </w:trPr>
        <w:tc>
          <w:tcPr>
            <w:tcW w:w="1994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63D9C25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  <w:bookmarkStart w:id="11400" w:name="page5"/>
            <w:bookmarkEnd w:id="11400"/>
            <w:r w:rsidRPr="009544C0">
              <w:rPr>
                <w:sz w:val="20"/>
                <w:szCs w:val="20"/>
              </w:rPr>
              <w:lastRenderedPageBreak/>
              <w:t>Обележавање</w:t>
            </w:r>
          </w:p>
          <w:p w14:paraId="549BE95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различитих</w:t>
            </w:r>
          </w:p>
        </w:tc>
        <w:tc>
          <w:tcPr>
            <w:tcW w:w="179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53ADC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Периодично</w:t>
            </w:r>
          </w:p>
        </w:tc>
        <w:tc>
          <w:tcPr>
            <w:tcW w:w="185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3DCEA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2ED5E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 и ученици</w:t>
            </w:r>
          </w:p>
        </w:tc>
        <w:tc>
          <w:tcPr>
            <w:tcW w:w="2234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ED1FAC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Указивање на значај појединих</w:t>
            </w:r>
          </w:p>
        </w:tc>
      </w:tr>
      <w:tr w:rsidR="00620DC3" w:rsidRPr="009544C0" w14:paraId="68FD9CA7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54F25F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важних датума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6FC84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63F07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C0CCB7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1E5691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датума,</w:t>
            </w:r>
          </w:p>
        </w:tc>
      </w:tr>
      <w:tr w:rsidR="00620DC3" w:rsidRPr="009544C0" w14:paraId="58E4781F" w14:textId="77777777" w:rsidTr="006D3B1E">
        <w:trPr>
          <w:trHeight w:val="281"/>
        </w:trPr>
        <w:tc>
          <w:tcPr>
            <w:tcW w:w="1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6F91D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73A3FB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0AB372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370C88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CA0E08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  <w:r w:rsidRPr="009544C0">
              <w:rPr>
                <w:sz w:val="20"/>
                <w:szCs w:val="20"/>
              </w:rPr>
              <w:t>Истраживање</w:t>
            </w:r>
          </w:p>
          <w:p w14:paraId="5A891B2D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</w:p>
        </w:tc>
      </w:tr>
      <w:tr w:rsidR="00620DC3" w:rsidRPr="009544C0" w14:paraId="7239BED6" w14:textId="77777777" w:rsidTr="006D3B1E">
        <w:trPr>
          <w:trHeight w:val="267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FE110E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Сарадња са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8517CD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Периодично</w:t>
            </w: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92F8D5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Информисање,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4EFE4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Библиотекар.</w:t>
            </w: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17DCD4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Развијање</w:t>
            </w:r>
          </w:p>
        </w:tc>
      </w:tr>
      <w:tr w:rsidR="00620DC3" w:rsidRPr="009544C0" w14:paraId="0BC80984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5B1CF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наставницима и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73081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097A4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предлози мера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CA594B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46376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међусобне</w:t>
            </w:r>
          </w:p>
        </w:tc>
      </w:tr>
      <w:tr w:rsidR="00620DC3" w:rsidRPr="009544C0" w14:paraId="2894D999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21CF0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стручним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10946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71A81E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 даљи кораци..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F7054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92B77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сарадње.</w:t>
            </w:r>
          </w:p>
        </w:tc>
      </w:tr>
      <w:tr w:rsidR="00620DC3" w:rsidRPr="009544C0" w14:paraId="43579EC8" w14:textId="77777777" w:rsidTr="006D3B1E">
        <w:trPr>
          <w:trHeight w:val="281"/>
        </w:trPr>
        <w:tc>
          <w:tcPr>
            <w:tcW w:w="1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6C911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сарадницима</w:t>
            </w:r>
          </w:p>
        </w:tc>
        <w:tc>
          <w:tcPr>
            <w:tcW w:w="1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D07A06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8A2A44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2843B0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55D9B7E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71585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1425E90D" w14:textId="77777777" w:rsidTr="006D3B1E">
        <w:trPr>
          <w:trHeight w:val="267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37344F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Планирање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8285C5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Месечно и</w:t>
            </w: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6B557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Сакупљање.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3B98FB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 ,</w:t>
            </w: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CC2EA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Неговање и</w:t>
            </w:r>
          </w:p>
        </w:tc>
      </w:tr>
      <w:tr w:rsidR="00620DC3" w:rsidRPr="009544C0" w14:paraId="42C5B573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D6A564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набавке књижне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7D220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периодично.</w:t>
            </w: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29076B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B27E99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предметни</w:t>
            </w: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39BAF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обогаћивање</w:t>
            </w:r>
          </w:p>
        </w:tc>
      </w:tr>
      <w:tr w:rsidR="00620DC3" w:rsidRPr="009544C0" w14:paraId="3DC250BD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5CEC70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 некњижне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8B657F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59ABA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1BB28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наставници.</w:t>
            </w: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9C1AF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књижног фонда.</w:t>
            </w:r>
          </w:p>
        </w:tc>
      </w:tr>
      <w:tr w:rsidR="00620DC3" w:rsidRPr="009544C0" w14:paraId="284652C8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A03D8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грађе.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8660A5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A857D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E3ECCE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  <w:vAlign w:val="bottom"/>
          </w:tcPr>
          <w:p w14:paraId="4A48FA5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B9A04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4B344B84" w14:textId="77777777" w:rsidTr="006D3B1E">
        <w:trPr>
          <w:trHeight w:val="283"/>
        </w:trPr>
        <w:tc>
          <w:tcPr>
            <w:tcW w:w="1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E282B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8BDB24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6DE53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FEBC5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18BC47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FC32C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55ACF3D2" w14:textId="77777777" w:rsidTr="006D3B1E">
        <w:trPr>
          <w:trHeight w:val="269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41D74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Сређивање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8EC8DD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Свакодневно.</w:t>
            </w: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0A632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Унос књига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8A6DD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Библиотекар.</w:t>
            </w: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A3A99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Распоред књижног</w:t>
            </w:r>
          </w:p>
        </w:tc>
      </w:tr>
      <w:tr w:rsidR="00620DC3" w:rsidRPr="009544C0" w14:paraId="5BDDB164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12987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књижног фонда.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6F79D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2A16BC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према удк.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B02F6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318075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фонда према</w:t>
            </w:r>
          </w:p>
        </w:tc>
      </w:tr>
      <w:tr w:rsidR="00620DC3" w:rsidRPr="009544C0" w14:paraId="35BE2477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EB275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251F30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E6128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1610ED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3844E5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правилима.</w:t>
            </w:r>
          </w:p>
        </w:tc>
      </w:tr>
      <w:tr w:rsidR="00620DC3" w:rsidRPr="009544C0" w14:paraId="5680FFA5" w14:textId="77777777" w:rsidTr="006D3B1E">
        <w:trPr>
          <w:trHeight w:val="563"/>
        </w:trPr>
        <w:tc>
          <w:tcPr>
            <w:tcW w:w="1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A89C05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1A5DFD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38A1BF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5ED3B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24ED64F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247C5E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68972A04" w14:textId="77777777" w:rsidTr="006D3B1E">
        <w:trPr>
          <w:trHeight w:val="266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DDC420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Евидентирање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DD94E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Свакодневно.</w:t>
            </w: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A7438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Евиденција.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D58BF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Библиотекар.</w:t>
            </w: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A68913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Праћење протока</w:t>
            </w:r>
          </w:p>
        </w:tc>
      </w:tr>
      <w:tr w:rsidR="00620DC3" w:rsidRPr="009544C0" w14:paraId="5ABFF56D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A33C92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учесталости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FB88DA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61EE0C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9A263F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5E12E7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књига.</w:t>
            </w:r>
          </w:p>
        </w:tc>
      </w:tr>
      <w:tr w:rsidR="00620DC3" w:rsidRPr="009544C0" w14:paraId="2FC14E9D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3735F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коришћења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E1EC0C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D6E0B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77DCC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  <w:vAlign w:val="bottom"/>
          </w:tcPr>
          <w:p w14:paraId="135E2B7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EB563C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4C1DDBAD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5F1B2E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ученичког и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46927E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12C968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698333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  <w:vAlign w:val="bottom"/>
          </w:tcPr>
          <w:p w14:paraId="47F2250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F82E87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0AAD348D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8154A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наставничког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C98D46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19F99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589054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  <w:vAlign w:val="bottom"/>
          </w:tcPr>
          <w:p w14:paraId="749C2C1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6544A2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11D75F8A" w14:textId="77777777" w:rsidTr="006D3B1E">
        <w:trPr>
          <w:trHeight w:val="281"/>
        </w:trPr>
        <w:tc>
          <w:tcPr>
            <w:tcW w:w="1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1C5C72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фонда књига.</w:t>
            </w:r>
          </w:p>
        </w:tc>
        <w:tc>
          <w:tcPr>
            <w:tcW w:w="1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B7643B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118D5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367263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07327C0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6CDD7A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31EB4624" w14:textId="77777777" w:rsidTr="006D3B1E">
        <w:trPr>
          <w:trHeight w:val="268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78EF4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Стручно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07F33F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Континуирано</w:t>
            </w: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AF9F3D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Учешће на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0C0F7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Библиотекар.</w:t>
            </w: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3B92C7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Праћење</w:t>
            </w:r>
          </w:p>
        </w:tc>
      </w:tr>
      <w:tr w:rsidR="00620DC3" w:rsidRPr="009544C0" w14:paraId="21004D07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9EEB16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усавршавање.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518FD4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AB9A1D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семинарима и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E82005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C5481B2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информација за</w:t>
            </w:r>
          </w:p>
        </w:tc>
      </w:tr>
      <w:tr w:rsidR="00620DC3" w:rsidRPr="009544C0" w14:paraId="776C4160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97C45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053D2F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AD0F84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праћење нове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D20F5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EA2679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реализацију рада у</w:t>
            </w:r>
          </w:p>
        </w:tc>
      </w:tr>
      <w:tr w:rsidR="00620DC3" w:rsidRPr="009544C0" w14:paraId="276EDB46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14EAF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086357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7BE9B4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стручне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657ECB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207D2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библиотеци.</w:t>
            </w:r>
          </w:p>
        </w:tc>
      </w:tr>
      <w:tr w:rsidR="00620DC3" w:rsidRPr="009544C0" w14:paraId="426D4B41" w14:textId="77777777" w:rsidTr="006D3B1E">
        <w:trPr>
          <w:trHeight w:val="281"/>
        </w:trPr>
        <w:tc>
          <w:tcPr>
            <w:tcW w:w="1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2DEE18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7F9EE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FF3AF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литературе..</w:t>
            </w:r>
          </w:p>
        </w:tc>
        <w:tc>
          <w:tcPr>
            <w:tcW w:w="177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F84E62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487F0FC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D8D57C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706FA2CD" w14:textId="77777777" w:rsidTr="006D3B1E">
        <w:trPr>
          <w:trHeight w:val="267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ECCDE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Учествовање у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8A4408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 потреби</w:t>
            </w: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704D6A6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Договарање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4F854C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Библиотекар.</w:t>
            </w: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5D8277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Реализација</w:t>
            </w:r>
          </w:p>
        </w:tc>
      </w:tr>
      <w:tr w:rsidR="00620DC3" w:rsidRPr="009544C0" w14:paraId="67F6A929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5C57BC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раду стручних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429302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B29BD0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B45CCD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FCF8A3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наставног плана и</w:t>
            </w:r>
          </w:p>
        </w:tc>
      </w:tr>
      <w:tr w:rsidR="00620DC3" w:rsidRPr="009544C0" w14:paraId="39B3037B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C47EC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органа школе.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940A64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37FA1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E82075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D607D4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програма и</w:t>
            </w:r>
          </w:p>
        </w:tc>
      </w:tr>
      <w:tr w:rsidR="00620DC3" w:rsidRPr="009544C0" w14:paraId="2E0E2989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39954B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4C547BF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24EAD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351AC0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F410FF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допринос његовом</w:t>
            </w:r>
          </w:p>
        </w:tc>
      </w:tr>
      <w:tr w:rsidR="00620DC3" w:rsidRPr="009544C0" w14:paraId="1E56F538" w14:textId="77777777" w:rsidTr="006D3B1E">
        <w:trPr>
          <w:trHeight w:val="282"/>
        </w:trPr>
        <w:tc>
          <w:tcPr>
            <w:tcW w:w="1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05C3D2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DA370A4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250B2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229031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3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A68B78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побољшању.</w:t>
            </w:r>
          </w:p>
        </w:tc>
      </w:tr>
      <w:tr w:rsidR="00620DC3" w:rsidRPr="009544C0" w14:paraId="455746CC" w14:textId="77777777" w:rsidTr="006D3B1E">
        <w:trPr>
          <w:trHeight w:val="266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90A311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Израда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70A580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Август</w:t>
            </w: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2E1185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Уношење свих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606F496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Библиотекар.</w:t>
            </w:r>
          </w:p>
        </w:tc>
        <w:tc>
          <w:tcPr>
            <w:tcW w:w="2174" w:type="dxa"/>
            <w:shd w:val="clear" w:color="auto" w:fill="auto"/>
            <w:vAlign w:val="bottom"/>
          </w:tcPr>
          <w:p w14:paraId="285FA3B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Извештај о</w:t>
            </w:r>
          </w:p>
        </w:tc>
        <w:tc>
          <w:tcPr>
            <w:tcW w:w="59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7817D51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731A4D05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043DFC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годишњег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6ED46DE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7C4572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активности у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224FC52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  <w:vAlign w:val="bottom"/>
          </w:tcPr>
          <w:p w14:paraId="694BA1D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активности са</w:t>
            </w:r>
          </w:p>
        </w:tc>
        <w:tc>
          <w:tcPr>
            <w:tcW w:w="59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158D91A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4202F456" w14:textId="77777777" w:rsidTr="006D3B1E">
        <w:trPr>
          <w:trHeight w:val="281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309BB5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извештаја.</w:t>
            </w: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764E2A1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34571527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току школске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0BD34AC5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  <w:vAlign w:val="bottom"/>
          </w:tcPr>
          <w:p w14:paraId="43E813A0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планом мера за</w:t>
            </w:r>
          </w:p>
        </w:tc>
        <w:tc>
          <w:tcPr>
            <w:tcW w:w="59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3945B379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2D3AFDFC" w14:textId="77777777" w:rsidTr="006D3B1E">
        <w:trPr>
          <w:trHeight w:val="280"/>
        </w:trPr>
        <w:tc>
          <w:tcPr>
            <w:tcW w:w="1994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66456BF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2608626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5C07327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године.</w:t>
            </w:r>
          </w:p>
        </w:tc>
        <w:tc>
          <w:tcPr>
            <w:tcW w:w="1775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14:paraId="1B274D0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shd w:val="clear" w:color="auto" w:fill="auto"/>
            <w:vAlign w:val="bottom"/>
          </w:tcPr>
          <w:p w14:paraId="4DC2EAEC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  <w:r w:rsidRPr="009544C0">
              <w:rPr>
                <w:sz w:val="20"/>
                <w:szCs w:val="20"/>
              </w:rPr>
              <w:t>побољшање рада</w:t>
            </w:r>
          </w:p>
        </w:tc>
        <w:tc>
          <w:tcPr>
            <w:tcW w:w="59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14:paraId="49BB305B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  <w:tr w:rsidR="00620DC3" w:rsidRPr="009544C0" w14:paraId="00AE7AFB" w14:textId="77777777" w:rsidTr="006D3B1E">
        <w:trPr>
          <w:trHeight w:val="281"/>
        </w:trPr>
        <w:tc>
          <w:tcPr>
            <w:tcW w:w="199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B2E67B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9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E4EAA88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5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AF0FA53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75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9C0109A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74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14:paraId="6849C49A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  <w:r w:rsidRPr="009544C0">
              <w:rPr>
                <w:sz w:val="20"/>
                <w:szCs w:val="20"/>
              </w:rPr>
              <w:t>библиотека.</w:t>
            </w:r>
          </w:p>
          <w:p w14:paraId="71082DEC" w14:textId="77777777" w:rsidR="00620DC3" w:rsidRPr="009544C0" w:rsidRDefault="00620DC3" w:rsidP="00620DC3">
            <w:pPr>
              <w:jc w:val="both"/>
              <w:rPr>
                <w:sz w:val="20"/>
                <w:szCs w:val="20"/>
                <w:lang w:val="sr-Cyrl-RS"/>
              </w:rPr>
            </w:pPr>
          </w:p>
        </w:tc>
        <w:tc>
          <w:tcPr>
            <w:tcW w:w="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14:paraId="61D698BD" w14:textId="77777777" w:rsidR="00620DC3" w:rsidRPr="009544C0" w:rsidRDefault="00620DC3" w:rsidP="00620DC3">
            <w:pPr>
              <w:jc w:val="both"/>
              <w:rPr>
                <w:sz w:val="20"/>
                <w:szCs w:val="20"/>
              </w:rPr>
            </w:pPr>
          </w:p>
        </w:tc>
      </w:tr>
    </w:tbl>
    <w:p w14:paraId="40B0AD60" w14:textId="77777777" w:rsidR="00620DC3" w:rsidRPr="009544C0" w:rsidRDefault="00620DC3" w:rsidP="00620DC3">
      <w:pPr>
        <w:jc w:val="both"/>
        <w:rPr>
          <w:sz w:val="20"/>
          <w:szCs w:val="20"/>
        </w:rPr>
      </w:pPr>
      <w:r w:rsidRPr="009544C0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25DAAB2C" wp14:editId="50E574CD">
                <wp:simplePos x="0" y="0"/>
                <wp:positionH relativeFrom="column">
                  <wp:posOffset>6102985</wp:posOffset>
                </wp:positionH>
                <wp:positionV relativeFrom="paragraph">
                  <wp:posOffset>-891540</wp:posOffset>
                </wp:positionV>
                <wp:extent cx="12700" cy="12065"/>
                <wp:effectExtent l="0" t="3175" r="0" b="381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FD0982" id="Rectangle 1" o:spid="_x0000_s1026" style="position:absolute;margin-left:480.55pt;margin-top:-70.2pt;width:1pt;height:.9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" fillcolor="black" strokecolor="white"/>
            </w:pict>
          </mc:Fallback>
        </mc:AlternateContent>
      </w:r>
    </w:p>
    <w:p w14:paraId="1F88B0B6" w14:textId="77777777" w:rsidR="00620DC3" w:rsidRDefault="00620DC3" w:rsidP="00620DC3">
      <w:pPr>
        <w:jc w:val="both"/>
        <w:rPr>
          <w:ins w:id="11401" w:author="peki.petrovic123@outlook.com" w:date="2025-10-29T22:27:00Z"/>
          <w:sz w:val="20"/>
          <w:szCs w:val="20"/>
          <w:lang w:val="sr-Cyrl-RS"/>
        </w:rPr>
      </w:pPr>
    </w:p>
    <w:p w14:paraId="7D8C04FC" w14:textId="77777777" w:rsidR="001B5DB9" w:rsidRDefault="001B5DB9" w:rsidP="00620DC3">
      <w:pPr>
        <w:jc w:val="both"/>
        <w:rPr>
          <w:ins w:id="11402" w:author="peki.petrovic123@outlook.com" w:date="2025-10-29T22:27:00Z"/>
          <w:sz w:val="20"/>
          <w:szCs w:val="20"/>
          <w:lang w:val="sr-Cyrl-RS"/>
        </w:rPr>
      </w:pPr>
    </w:p>
    <w:p w14:paraId="6FFC7C9D" w14:textId="77777777" w:rsidR="001B5DB9" w:rsidRDefault="001B5DB9" w:rsidP="00620DC3">
      <w:pPr>
        <w:jc w:val="both"/>
        <w:rPr>
          <w:ins w:id="11403" w:author="peki.petrovic123@outlook.com" w:date="2025-10-29T22:27:00Z"/>
          <w:sz w:val="20"/>
          <w:szCs w:val="20"/>
          <w:lang w:val="sr-Cyrl-RS"/>
        </w:rPr>
      </w:pPr>
    </w:p>
    <w:p w14:paraId="49E13D1D" w14:textId="77777777" w:rsidR="001B5DB9" w:rsidRDefault="001B5DB9" w:rsidP="00620DC3">
      <w:pPr>
        <w:jc w:val="both"/>
        <w:rPr>
          <w:ins w:id="11404" w:author="peki.petrovic123@outlook.com" w:date="2025-10-29T22:27:00Z"/>
          <w:sz w:val="20"/>
          <w:szCs w:val="20"/>
          <w:lang w:val="sr-Cyrl-RS"/>
        </w:rPr>
      </w:pPr>
    </w:p>
    <w:p w14:paraId="0F2F2C32" w14:textId="77777777" w:rsidR="001B5DB9" w:rsidRDefault="001B5DB9" w:rsidP="00620DC3">
      <w:pPr>
        <w:jc w:val="both"/>
        <w:rPr>
          <w:ins w:id="11405" w:author="peki.petrovic123@outlook.com" w:date="2025-10-29T22:27:00Z"/>
          <w:sz w:val="20"/>
          <w:szCs w:val="20"/>
          <w:lang w:val="sr-Cyrl-RS"/>
        </w:rPr>
      </w:pPr>
    </w:p>
    <w:p w14:paraId="3AE15033" w14:textId="77777777" w:rsidR="001B5DB9" w:rsidRDefault="001B5DB9" w:rsidP="00620DC3">
      <w:pPr>
        <w:jc w:val="both"/>
        <w:rPr>
          <w:ins w:id="11406" w:author="peki.petrovic123@outlook.com" w:date="2025-10-29T22:27:00Z"/>
          <w:sz w:val="20"/>
          <w:szCs w:val="20"/>
          <w:lang w:val="sr-Cyrl-RS"/>
        </w:rPr>
      </w:pPr>
    </w:p>
    <w:p w14:paraId="1F75974E" w14:textId="77777777" w:rsidR="001B5DB9" w:rsidRDefault="001B5DB9" w:rsidP="00620DC3">
      <w:pPr>
        <w:jc w:val="both"/>
        <w:rPr>
          <w:ins w:id="11407" w:author="peki.petrovic123@outlook.com" w:date="2025-10-29T22:27:00Z"/>
          <w:sz w:val="20"/>
          <w:szCs w:val="20"/>
          <w:lang w:val="sr-Cyrl-RS"/>
        </w:rPr>
      </w:pPr>
    </w:p>
    <w:p w14:paraId="04300442" w14:textId="77777777" w:rsidR="001B5DB9" w:rsidRDefault="001B5DB9" w:rsidP="00620DC3">
      <w:pPr>
        <w:jc w:val="both"/>
        <w:rPr>
          <w:ins w:id="11408" w:author="peki.petrovic123@outlook.com" w:date="2025-10-29T22:27:00Z"/>
          <w:sz w:val="20"/>
          <w:szCs w:val="20"/>
          <w:lang w:val="sr-Cyrl-RS"/>
        </w:rPr>
      </w:pPr>
    </w:p>
    <w:p w14:paraId="6A6ECEEB" w14:textId="77777777" w:rsidR="001B5DB9" w:rsidRDefault="001B5DB9" w:rsidP="00620DC3">
      <w:pPr>
        <w:jc w:val="both"/>
        <w:rPr>
          <w:ins w:id="11409" w:author="peki.petrovic123@outlook.com" w:date="2025-10-29T22:27:00Z"/>
          <w:sz w:val="20"/>
          <w:szCs w:val="20"/>
          <w:lang w:val="sr-Cyrl-RS"/>
        </w:rPr>
      </w:pPr>
    </w:p>
    <w:p w14:paraId="78634A27" w14:textId="77777777" w:rsidR="001B5DB9" w:rsidRDefault="001B5DB9" w:rsidP="00620DC3">
      <w:pPr>
        <w:jc w:val="both"/>
        <w:rPr>
          <w:ins w:id="11410" w:author="peki.petrovic123@outlook.com" w:date="2025-10-29T22:27:00Z"/>
          <w:sz w:val="20"/>
          <w:szCs w:val="20"/>
          <w:lang w:val="sr-Cyrl-RS"/>
        </w:rPr>
      </w:pPr>
    </w:p>
    <w:p w14:paraId="6EAB79BF" w14:textId="77777777" w:rsidR="001B5DB9" w:rsidRDefault="001B5DB9" w:rsidP="00620DC3">
      <w:pPr>
        <w:jc w:val="both"/>
        <w:rPr>
          <w:ins w:id="11411" w:author="peki.petrovic123@outlook.com" w:date="2025-10-29T22:27:00Z"/>
          <w:sz w:val="20"/>
          <w:szCs w:val="20"/>
          <w:lang w:val="sr-Cyrl-RS"/>
        </w:rPr>
      </w:pPr>
    </w:p>
    <w:p w14:paraId="55AB3B68" w14:textId="77777777" w:rsidR="001B5DB9" w:rsidRDefault="001B5DB9" w:rsidP="00620DC3">
      <w:pPr>
        <w:jc w:val="both"/>
        <w:rPr>
          <w:ins w:id="11412" w:author="peki.petrovic123@outlook.com" w:date="2025-10-29T22:27:00Z"/>
          <w:sz w:val="20"/>
          <w:szCs w:val="20"/>
          <w:lang w:val="sr-Cyrl-RS"/>
        </w:rPr>
      </w:pPr>
    </w:p>
    <w:p w14:paraId="2DDAD5E5" w14:textId="77777777" w:rsidR="001B5DB9" w:rsidRDefault="001B5DB9" w:rsidP="00620DC3">
      <w:pPr>
        <w:jc w:val="both"/>
        <w:rPr>
          <w:ins w:id="11413" w:author="peki.petrovic123@outlook.com" w:date="2025-10-29T22:27:00Z"/>
          <w:sz w:val="20"/>
          <w:szCs w:val="20"/>
          <w:lang w:val="sr-Cyrl-RS"/>
        </w:rPr>
      </w:pPr>
    </w:p>
    <w:p w14:paraId="7B74FEC1" w14:textId="77777777" w:rsidR="001B5DB9" w:rsidRDefault="001B5DB9" w:rsidP="00620DC3">
      <w:pPr>
        <w:jc w:val="both"/>
        <w:rPr>
          <w:ins w:id="11414" w:author="peki.petrovic123@outlook.com" w:date="2025-10-29T22:27:00Z"/>
          <w:sz w:val="20"/>
          <w:szCs w:val="20"/>
          <w:lang w:val="sr-Cyrl-RS"/>
        </w:rPr>
      </w:pPr>
    </w:p>
    <w:p w14:paraId="0F16289E" w14:textId="4C9E1D21" w:rsidR="001B5DB9" w:rsidRPr="001B5DB9" w:rsidRDefault="00BC6B50">
      <w:pPr>
        <w:jc w:val="right"/>
        <w:rPr>
          <w:sz w:val="20"/>
          <w:szCs w:val="20"/>
          <w:lang w:val="sr-Cyrl-RS"/>
          <w:rPrChange w:id="11415" w:author="peki.petrovic123@outlook.com" w:date="2025-10-29T22:27:00Z">
            <w:rPr>
              <w:sz w:val="20"/>
              <w:szCs w:val="20"/>
              <w:lang w:val="en-GB"/>
            </w:rPr>
          </w:rPrChange>
        </w:rPr>
        <w:pPrChange w:id="11416" w:author="peki.petrovic123@outlook.com" w:date="2025-10-29T22:38:00Z">
          <w:pPr>
            <w:jc w:val="both"/>
          </w:pPr>
        </w:pPrChange>
      </w:pPr>
      <w:ins w:id="11417" w:author="peki.petrovic123@outlook.com" w:date="2025-10-29T22:37:00Z">
        <w:r>
          <w:rPr>
            <w:sz w:val="20"/>
            <w:szCs w:val="20"/>
            <w:lang w:val="sr-Cyrl-RS"/>
          </w:rPr>
          <w:t xml:space="preserve">                                                                                                                      </w:t>
        </w:r>
      </w:ins>
    </w:p>
    <w:p w14:paraId="59EFF62E" w14:textId="77777777" w:rsidR="00620DC3" w:rsidRDefault="00620DC3" w:rsidP="00620DC3">
      <w:pPr>
        <w:jc w:val="both"/>
        <w:rPr>
          <w:sz w:val="20"/>
          <w:szCs w:val="20"/>
          <w:lang w:val="sr-Cyrl-CS"/>
        </w:rPr>
      </w:pPr>
    </w:p>
    <w:p w14:paraId="65C42829" w14:textId="32C7C647" w:rsidR="00620DC3" w:rsidRPr="00363F11" w:rsidRDefault="00363F11" w:rsidP="00620DC3">
      <w:pPr>
        <w:tabs>
          <w:tab w:val="left" w:pos="5850"/>
        </w:tabs>
        <w:rPr>
          <w:b/>
          <w:sz w:val="28"/>
          <w:szCs w:val="28"/>
          <w:lang w:val="sr-Cyrl-CS"/>
        </w:rPr>
      </w:pPr>
      <w:r w:rsidRPr="00363F11">
        <w:rPr>
          <w:b/>
          <w:sz w:val="28"/>
          <w:szCs w:val="28"/>
          <w:lang w:val="sr-Cyrl-CS"/>
        </w:rPr>
        <w:t xml:space="preserve">8.4 </w:t>
      </w:r>
      <w:r w:rsidR="00620DC3" w:rsidRPr="00363F11">
        <w:rPr>
          <w:b/>
          <w:sz w:val="28"/>
          <w:szCs w:val="28"/>
          <w:lang w:val="sr-Cyrl-CS"/>
        </w:rPr>
        <w:t>Глобални план</w:t>
      </w:r>
      <w:r w:rsidR="00A254A2" w:rsidRPr="00363F11">
        <w:rPr>
          <w:b/>
          <w:sz w:val="28"/>
          <w:szCs w:val="28"/>
          <w:lang w:val="sr-Cyrl-CS"/>
        </w:rPr>
        <w:t xml:space="preserve"> рада</w:t>
      </w:r>
      <w:r w:rsidR="00620DC3" w:rsidRPr="00363F11">
        <w:rPr>
          <w:b/>
          <w:sz w:val="28"/>
          <w:szCs w:val="28"/>
          <w:lang w:val="sr-Cyrl-CS"/>
        </w:rPr>
        <w:t xml:space="preserve"> психолога</w:t>
      </w:r>
    </w:p>
    <w:p w14:paraId="3145AADA" w14:textId="77777777" w:rsidR="00620DC3" w:rsidRPr="00551E1C" w:rsidRDefault="00620DC3" w:rsidP="00620DC3">
      <w:pPr>
        <w:rPr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20DC3" w:rsidRPr="00F86993" w14:paraId="23A2720A" w14:textId="77777777" w:rsidTr="00620DC3">
        <w:tc>
          <w:tcPr>
            <w:tcW w:w="3005" w:type="dxa"/>
            <w:shd w:val="clear" w:color="auto" w:fill="auto"/>
          </w:tcPr>
          <w:p w14:paraId="58B82DA2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Активности / теме</w:t>
            </w:r>
          </w:p>
        </w:tc>
        <w:tc>
          <w:tcPr>
            <w:tcW w:w="3005" w:type="dxa"/>
            <w:shd w:val="clear" w:color="auto" w:fill="auto"/>
          </w:tcPr>
          <w:p w14:paraId="2CBB81C9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Начин реализације</w:t>
            </w:r>
          </w:p>
        </w:tc>
        <w:tc>
          <w:tcPr>
            <w:tcW w:w="3006" w:type="dxa"/>
            <w:shd w:val="clear" w:color="auto" w:fill="auto"/>
          </w:tcPr>
          <w:p w14:paraId="306EBF02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Време реализације</w:t>
            </w:r>
          </w:p>
        </w:tc>
      </w:tr>
      <w:tr w:rsidR="00620DC3" w:rsidRPr="00F86993" w14:paraId="435996E8" w14:textId="77777777" w:rsidTr="00620DC3">
        <w:tc>
          <w:tcPr>
            <w:tcW w:w="3005" w:type="dxa"/>
            <w:shd w:val="clear" w:color="auto" w:fill="auto"/>
          </w:tcPr>
          <w:p w14:paraId="29FDB9F5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Учествовање у припреми  Развојног плана, плана Самовредновања, Индивидуалног образовног плана за ученике</w:t>
            </w:r>
          </w:p>
        </w:tc>
        <w:tc>
          <w:tcPr>
            <w:tcW w:w="3005" w:type="dxa"/>
            <w:shd w:val="clear" w:color="auto" w:fill="auto"/>
          </w:tcPr>
          <w:p w14:paraId="05D3BB0F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У сарадњи са стручним већима, активима, тимовима, управом школе, одељенским старешинама, предметним наставницима, педагогом </w:t>
            </w:r>
            <w:r w:rsidRPr="00F86993">
              <w:t>(</w:t>
            </w:r>
            <w:r w:rsidRPr="00F86993">
              <w:rPr>
                <w:lang w:val="sr-Cyrl-RS"/>
              </w:rPr>
              <w:t xml:space="preserve"> анализа, договор, састанци тимова)</w:t>
            </w:r>
          </w:p>
        </w:tc>
        <w:tc>
          <w:tcPr>
            <w:tcW w:w="3006" w:type="dxa"/>
            <w:shd w:val="clear" w:color="auto" w:fill="auto"/>
          </w:tcPr>
          <w:p w14:paraId="26BBD3C4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EB7CB37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3BFBBB9F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Септембар, током школске године</w:t>
            </w:r>
          </w:p>
        </w:tc>
      </w:tr>
      <w:tr w:rsidR="00620DC3" w:rsidRPr="00F86993" w14:paraId="02FF2E63" w14:textId="77777777" w:rsidTr="00620DC3">
        <w:tc>
          <w:tcPr>
            <w:tcW w:w="3005" w:type="dxa"/>
            <w:shd w:val="clear" w:color="auto" w:fill="auto"/>
          </w:tcPr>
          <w:p w14:paraId="5EFF1B72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Припремање годишњег програма рада и месечних планова рада психолога </w:t>
            </w:r>
          </w:p>
        </w:tc>
        <w:tc>
          <w:tcPr>
            <w:tcW w:w="3005" w:type="dxa"/>
            <w:shd w:val="clear" w:color="auto" w:fill="auto"/>
          </w:tcPr>
          <w:p w14:paraId="7BCCC418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Израда планова у складу са правилником рада стручних сарадника, самостално</w:t>
            </w:r>
          </w:p>
        </w:tc>
        <w:tc>
          <w:tcPr>
            <w:tcW w:w="3006" w:type="dxa"/>
            <w:shd w:val="clear" w:color="auto" w:fill="auto"/>
          </w:tcPr>
          <w:p w14:paraId="798BCB32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Септембар, током школске године</w:t>
            </w:r>
          </w:p>
        </w:tc>
      </w:tr>
      <w:tr w:rsidR="00620DC3" w:rsidRPr="00F86993" w14:paraId="5DCA5B8A" w14:textId="77777777" w:rsidTr="00620DC3">
        <w:tc>
          <w:tcPr>
            <w:tcW w:w="3005" w:type="dxa"/>
            <w:shd w:val="clear" w:color="auto" w:fill="auto"/>
          </w:tcPr>
          <w:p w14:paraId="12A32AC3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Припремање плана посете психолога васпитно-образовним активностима, односно часовима у школи</w:t>
            </w:r>
          </w:p>
        </w:tc>
        <w:tc>
          <w:tcPr>
            <w:tcW w:w="3005" w:type="dxa"/>
            <w:shd w:val="clear" w:color="auto" w:fill="auto"/>
          </w:tcPr>
          <w:p w14:paraId="18AC476C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 сарадњи са педагогом, стручним већима, предметним наставницима, педагошким колегијумом</w:t>
            </w:r>
          </w:p>
        </w:tc>
        <w:tc>
          <w:tcPr>
            <w:tcW w:w="3006" w:type="dxa"/>
            <w:shd w:val="clear" w:color="auto" w:fill="auto"/>
          </w:tcPr>
          <w:p w14:paraId="243CB6C7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83CC124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638825EE" w14:textId="77777777" w:rsidTr="00620DC3">
        <w:tc>
          <w:tcPr>
            <w:tcW w:w="9016" w:type="dxa"/>
            <w:gridSpan w:val="3"/>
            <w:shd w:val="clear" w:color="auto" w:fill="auto"/>
          </w:tcPr>
          <w:p w14:paraId="3726B8B1" w14:textId="77777777" w:rsidR="00620DC3" w:rsidRPr="00F86993" w:rsidRDefault="00620DC3" w:rsidP="00620DC3">
            <w:pPr>
              <w:rPr>
                <w:b/>
                <w:i/>
                <w:lang w:val="sr-Cyrl-RS"/>
              </w:rPr>
            </w:pPr>
            <w:r w:rsidRPr="00F86993">
              <w:rPr>
                <w:lang w:val="sr-Cyrl-RS"/>
              </w:rPr>
              <w:tab/>
            </w:r>
            <w:r w:rsidRPr="00F86993">
              <w:rPr>
                <w:b/>
                <w:i/>
                <w:lang w:val="sr-Cyrl-RS"/>
              </w:rPr>
              <w:t>ПРАЋЕЊЕ И ВРЕДНОВАЊЕ ОБРАЗОВНО-ВАСПИТНОГ РАДА</w:t>
            </w:r>
          </w:p>
        </w:tc>
      </w:tr>
      <w:tr w:rsidR="00620DC3" w:rsidRPr="00F86993" w14:paraId="7BA88FB7" w14:textId="77777777" w:rsidTr="00620DC3">
        <w:tc>
          <w:tcPr>
            <w:tcW w:w="3005" w:type="dxa"/>
            <w:shd w:val="clear" w:color="auto" w:fill="auto"/>
          </w:tcPr>
          <w:p w14:paraId="79240E2C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Учествовање у континуираном праћењу и подстицању напредовања ученика у развоју и учењу</w:t>
            </w:r>
          </w:p>
        </w:tc>
        <w:tc>
          <w:tcPr>
            <w:tcW w:w="3005" w:type="dxa"/>
            <w:shd w:val="clear" w:color="auto" w:fill="auto"/>
          </w:tcPr>
          <w:p w14:paraId="7740B1B5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Разговори, договори са учеником, одељенским старешинама, родитељима</w:t>
            </w:r>
          </w:p>
        </w:tc>
        <w:tc>
          <w:tcPr>
            <w:tcW w:w="3006" w:type="dxa"/>
            <w:shd w:val="clear" w:color="auto" w:fill="auto"/>
          </w:tcPr>
          <w:p w14:paraId="07EE532F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5CF9F13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Континуирано</w:t>
            </w:r>
          </w:p>
        </w:tc>
      </w:tr>
      <w:tr w:rsidR="00620DC3" w:rsidRPr="00F86993" w14:paraId="6CEF6B50" w14:textId="77777777" w:rsidTr="00620DC3">
        <w:tc>
          <w:tcPr>
            <w:tcW w:w="3005" w:type="dxa"/>
            <w:shd w:val="clear" w:color="auto" w:fill="auto"/>
          </w:tcPr>
          <w:p w14:paraId="0C9E6887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Прћење и вредновање примена мера индивидуализације и ИОП-а</w:t>
            </w:r>
          </w:p>
        </w:tc>
        <w:tc>
          <w:tcPr>
            <w:tcW w:w="3005" w:type="dxa"/>
            <w:shd w:val="clear" w:color="auto" w:fill="auto"/>
          </w:tcPr>
          <w:p w14:paraId="341CBF10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Самостално, у сарадњи са педагогом, кроз рад тима за инклузивно образовање</w:t>
            </w:r>
          </w:p>
        </w:tc>
        <w:tc>
          <w:tcPr>
            <w:tcW w:w="3006" w:type="dxa"/>
            <w:shd w:val="clear" w:color="auto" w:fill="auto"/>
          </w:tcPr>
          <w:p w14:paraId="4DDA8F3F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54B633D6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675F9C70" w14:textId="77777777" w:rsidTr="00620DC3">
        <w:tc>
          <w:tcPr>
            <w:tcW w:w="3005" w:type="dxa"/>
            <w:shd w:val="clear" w:color="auto" w:fill="auto"/>
          </w:tcPr>
          <w:p w14:paraId="37F4BC59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Учешће у изради годишњег извештаја о раду установе</w:t>
            </w:r>
          </w:p>
        </w:tc>
        <w:tc>
          <w:tcPr>
            <w:tcW w:w="3005" w:type="dxa"/>
            <w:shd w:val="clear" w:color="auto" w:fill="auto"/>
          </w:tcPr>
          <w:p w14:paraId="42EA658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Договор са тимовима, Израда појединих извештаја</w:t>
            </w:r>
          </w:p>
        </w:tc>
        <w:tc>
          <w:tcPr>
            <w:tcW w:w="3006" w:type="dxa"/>
            <w:shd w:val="clear" w:color="auto" w:fill="auto"/>
          </w:tcPr>
          <w:p w14:paraId="35465CB7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Јул - август</w:t>
            </w:r>
          </w:p>
        </w:tc>
      </w:tr>
      <w:tr w:rsidR="00620DC3" w:rsidRPr="00F86993" w14:paraId="48FFF23D" w14:textId="77777777" w:rsidTr="00620DC3">
        <w:tc>
          <w:tcPr>
            <w:tcW w:w="3005" w:type="dxa"/>
            <w:shd w:val="clear" w:color="auto" w:fill="auto"/>
          </w:tcPr>
          <w:p w14:paraId="5A016B39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Иницирање различитих истраживања ради унапређења образовно васпитног рада </w:t>
            </w:r>
          </w:p>
        </w:tc>
        <w:tc>
          <w:tcPr>
            <w:tcW w:w="3005" w:type="dxa"/>
            <w:shd w:val="clear" w:color="auto" w:fill="auto"/>
          </w:tcPr>
          <w:p w14:paraId="037B5130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 сарадњи са педагогом, управом школе, стручним већима и тимовима</w:t>
            </w:r>
          </w:p>
        </w:tc>
        <w:tc>
          <w:tcPr>
            <w:tcW w:w="3006" w:type="dxa"/>
            <w:shd w:val="clear" w:color="auto" w:fill="auto"/>
          </w:tcPr>
          <w:p w14:paraId="2CE64BFF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19FE39E6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године</w:t>
            </w:r>
          </w:p>
        </w:tc>
      </w:tr>
      <w:tr w:rsidR="00620DC3" w:rsidRPr="00F86993" w14:paraId="4BB0CE8F" w14:textId="77777777" w:rsidTr="00620DC3">
        <w:tc>
          <w:tcPr>
            <w:tcW w:w="3005" w:type="dxa"/>
            <w:shd w:val="clear" w:color="auto" w:fill="auto"/>
          </w:tcPr>
          <w:p w14:paraId="1DFCE528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Учествовање у истраживањима која се спроводе у оквиру Самовредновања рада</w:t>
            </w:r>
          </w:p>
        </w:tc>
        <w:tc>
          <w:tcPr>
            <w:tcW w:w="3005" w:type="dxa"/>
            <w:shd w:val="clear" w:color="auto" w:fill="auto"/>
          </w:tcPr>
          <w:p w14:paraId="09EFDE97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523AFD07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Договор, израда инструмената</w:t>
            </w:r>
          </w:p>
        </w:tc>
        <w:tc>
          <w:tcPr>
            <w:tcW w:w="3006" w:type="dxa"/>
            <w:shd w:val="clear" w:color="auto" w:fill="auto"/>
          </w:tcPr>
          <w:p w14:paraId="3C09DBE5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145BEA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По потреби</w:t>
            </w:r>
          </w:p>
        </w:tc>
      </w:tr>
      <w:tr w:rsidR="00620DC3" w:rsidRPr="00F86993" w14:paraId="36F38A54" w14:textId="77777777" w:rsidTr="00620DC3">
        <w:tc>
          <w:tcPr>
            <w:tcW w:w="9016" w:type="dxa"/>
            <w:gridSpan w:val="3"/>
            <w:shd w:val="clear" w:color="auto" w:fill="auto"/>
          </w:tcPr>
          <w:p w14:paraId="58F12A60" w14:textId="77777777" w:rsidR="00620DC3" w:rsidRPr="00F86993" w:rsidRDefault="00620DC3" w:rsidP="00620DC3">
            <w:pPr>
              <w:rPr>
                <w:b/>
                <w:i/>
                <w:lang w:val="sr-Cyrl-RS"/>
              </w:rPr>
            </w:pPr>
            <w:r w:rsidRPr="00F86993">
              <w:rPr>
                <w:lang w:val="sr-Cyrl-RS"/>
              </w:rPr>
              <w:tab/>
            </w:r>
            <w:r w:rsidRPr="00F86993">
              <w:rPr>
                <w:b/>
                <w:i/>
                <w:lang w:val="sr-Cyrl-RS"/>
              </w:rPr>
              <w:t>РАД СА НАСТАВНИЦИМА</w:t>
            </w:r>
          </w:p>
        </w:tc>
      </w:tr>
      <w:tr w:rsidR="00620DC3" w:rsidRPr="00F86993" w14:paraId="1D01BE80" w14:textId="77777777" w:rsidTr="00620DC3">
        <w:tc>
          <w:tcPr>
            <w:tcW w:w="3005" w:type="dxa"/>
            <w:shd w:val="clear" w:color="auto" w:fill="auto"/>
          </w:tcPr>
          <w:p w14:paraId="380E901C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Саветодавни рад усмерен ка</w:t>
            </w:r>
            <w:r w:rsidRPr="00F86993">
              <w:t>:</w:t>
            </w:r>
            <w:r w:rsidRPr="00F86993">
              <w:rPr>
                <w:lang w:val="sr-Cyrl-RS"/>
              </w:rPr>
              <w:t xml:space="preserve"> - унапређивању процеса праћења и посматрања напредовања ученика </w:t>
            </w:r>
          </w:p>
          <w:p w14:paraId="21BB429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-стварању психолошких услова за подстицање целовитог развоја ученика  </w:t>
            </w:r>
          </w:p>
        </w:tc>
        <w:tc>
          <w:tcPr>
            <w:tcW w:w="3005" w:type="dxa"/>
            <w:shd w:val="clear" w:color="auto" w:fill="auto"/>
          </w:tcPr>
          <w:p w14:paraId="27F73C9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Кроз разговоре, припрему и дистрибуцију материјала</w:t>
            </w:r>
          </w:p>
        </w:tc>
        <w:tc>
          <w:tcPr>
            <w:tcW w:w="3006" w:type="dxa"/>
            <w:shd w:val="clear" w:color="auto" w:fill="auto"/>
          </w:tcPr>
          <w:p w14:paraId="52DCC94B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B232AEB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F327010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4451BA3B" w14:textId="77777777" w:rsidTr="00620DC3">
        <w:tc>
          <w:tcPr>
            <w:tcW w:w="3005" w:type="dxa"/>
            <w:shd w:val="clear" w:color="auto" w:fill="auto"/>
          </w:tcPr>
          <w:p w14:paraId="66F6002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Пружање подршке јачању наставничких компетенција у областима</w:t>
            </w:r>
            <w:r w:rsidRPr="00F86993">
              <w:t xml:space="preserve">: </w:t>
            </w:r>
            <w:r w:rsidRPr="00F86993">
              <w:rPr>
                <w:lang w:val="sr-Cyrl-RS"/>
              </w:rPr>
              <w:t>комуникација и сарадња, конструктивно решење сукоба и проблема, подршка развоју личности детета, односно ученика</w:t>
            </w:r>
          </w:p>
        </w:tc>
        <w:tc>
          <w:tcPr>
            <w:tcW w:w="3005" w:type="dxa"/>
            <w:shd w:val="clear" w:color="auto" w:fill="auto"/>
          </w:tcPr>
          <w:p w14:paraId="0671A9B9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Договор, разговор, консултација, припрема и дистрибуција материјала</w:t>
            </w:r>
          </w:p>
        </w:tc>
        <w:tc>
          <w:tcPr>
            <w:tcW w:w="3006" w:type="dxa"/>
            <w:shd w:val="clear" w:color="auto" w:fill="auto"/>
          </w:tcPr>
          <w:p w14:paraId="5188DCD9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A8D44FB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89C03FC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561FA1F6" w14:textId="77777777" w:rsidTr="00620DC3">
        <w:tc>
          <w:tcPr>
            <w:tcW w:w="3005" w:type="dxa"/>
            <w:shd w:val="clear" w:color="auto" w:fill="auto"/>
          </w:tcPr>
          <w:p w14:paraId="0E62418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Оснаживање наставника за рад са ученицима из </w:t>
            </w:r>
            <w:r w:rsidRPr="00F86993">
              <w:rPr>
                <w:lang w:val="sr-Cyrl-RS"/>
              </w:rPr>
              <w:lastRenderedPageBreak/>
              <w:t>осетљивих друштвених група</w:t>
            </w:r>
          </w:p>
        </w:tc>
        <w:tc>
          <w:tcPr>
            <w:tcW w:w="3005" w:type="dxa"/>
            <w:shd w:val="clear" w:color="auto" w:fill="auto"/>
          </w:tcPr>
          <w:p w14:paraId="6A798913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lastRenderedPageBreak/>
              <w:t xml:space="preserve">Самостално, у сарадњи са педагогом, кроз Тим за </w:t>
            </w:r>
            <w:r w:rsidRPr="00F86993">
              <w:rPr>
                <w:lang w:val="sr-Cyrl-RS"/>
              </w:rPr>
              <w:lastRenderedPageBreak/>
              <w:t>инклузивно образовање, у сарадњи са одељенским старешинама, сарадња са другим институцијама</w:t>
            </w:r>
          </w:p>
        </w:tc>
        <w:tc>
          <w:tcPr>
            <w:tcW w:w="3006" w:type="dxa"/>
            <w:shd w:val="clear" w:color="auto" w:fill="auto"/>
          </w:tcPr>
          <w:p w14:paraId="538C8959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517E074E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AEB0B5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lastRenderedPageBreak/>
              <w:t>Током школске године</w:t>
            </w:r>
          </w:p>
        </w:tc>
      </w:tr>
      <w:tr w:rsidR="00620DC3" w:rsidRPr="00F86993" w14:paraId="42AC95DD" w14:textId="77777777" w:rsidTr="00620DC3">
        <w:tc>
          <w:tcPr>
            <w:tcW w:w="3005" w:type="dxa"/>
            <w:shd w:val="clear" w:color="auto" w:fill="auto"/>
          </w:tcPr>
          <w:p w14:paraId="1695369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lastRenderedPageBreak/>
              <w:t xml:space="preserve">Пружање подршке наставницима у раду са ученицима код којих је утврђен психолошки узрок неуспеха </w:t>
            </w:r>
          </w:p>
        </w:tc>
        <w:tc>
          <w:tcPr>
            <w:tcW w:w="3005" w:type="dxa"/>
            <w:shd w:val="clear" w:color="auto" w:fill="auto"/>
          </w:tcPr>
          <w:p w14:paraId="755CA2C9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DDDE7FC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519AF33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Самостално, у сарадњи са педагогом</w:t>
            </w:r>
          </w:p>
        </w:tc>
        <w:tc>
          <w:tcPr>
            <w:tcW w:w="3006" w:type="dxa"/>
            <w:shd w:val="clear" w:color="auto" w:fill="auto"/>
          </w:tcPr>
          <w:p w14:paraId="05630CBA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3EBDCD7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A83F075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5507CA41" w14:textId="77777777" w:rsidTr="00620DC3">
        <w:tc>
          <w:tcPr>
            <w:tcW w:w="3005" w:type="dxa"/>
            <w:shd w:val="clear" w:color="auto" w:fill="auto"/>
          </w:tcPr>
          <w:p w14:paraId="71FE258F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Саветодавни рад са наставницима давањем повратне информације о посећеној активности, односно часу, као и предлагањем мера за унапређење праћеног сегмента васпитно-образовног, односно образовно-васпитног процеса </w:t>
            </w:r>
          </w:p>
        </w:tc>
        <w:tc>
          <w:tcPr>
            <w:tcW w:w="3005" w:type="dxa"/>
            <w:shd w:val="clear" w:color="auto" w:fill="auto"/>
          </w:tcPr>
          <w:p w14:paraId="3DF3DCD4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F6B90D9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CA0BAE2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D2E5913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Договори, разговор са предметним наставницима</w:t>
            </w:r>
          </w:p>
        </w:tc>
        <w:tc>
          <w:tcPr>
            <w:tcW w:w="3006" w:type="dxa"/>
            <w:shd w:val="clear" w:color="auto" w:fill="auto"/>
          </w:tcPr>
          <w:p w14:paraId="261C1A2D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1F24F5F5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7FC8806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5DFB4E15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CEF57C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29532FD2" w14:textId="77777777" w:rsidTr="00620DC3">
        <w:trPr>
          <w:trHeight w:val="1987"/>
        </w:trPr>
        <w:tc>
          <w:tcPr>
            <w:tcW w:w="3005" w:type="dxa"/>
            <w:shd w:val="clear" w:color="auto" w:fill="auto"/>
          </w:tcPr>
          <w:p w14:paraId="26E712B4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Оснаживање наставника за тимски рад кроз њихово подстицање на реализацију заједничких задатака, кроз кординацију активности струћних већа, тимова и комисија</w:t>
            </w:r>
          </w:p>
        </w:tc>
        <w:tc>
          <w:tcPr>
            <w:tcW w:w="3005" w:type="dxa"/>
            <w:shd w:val="clear" w:color="auto" w:fill="auto"/>
          </w:tcPr>
          <w:p w14:paraId="09C55D3C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396721A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DA44F32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Предавања, семинари и састанци струћних већа.</w:t>
            </w:r>
          </w:p>
        </w:tc>
        <w:tc>
          <w:tcPr>
            <w:tcW w:w="3006" w:type="dxa"/>
            <w:shd w:val="clear" w:color="auto" w:fill="auto"/>
          </w:tcPr>
          <w:p w14:paraId="537F25D4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FDB08D0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20EDE264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112CD19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123A0408" w14:textId="77777777" w:rsidTr="00620DC3">
        <w:tc>
          <w:tcPr>
            <w:tcW w:w="3005" w:type="dxa"/>
            <w:shd w:val="clear" w:color="auto" w:fill="auto"/>
          </w:tcPr>
          <w:p w14:paraId="775E48C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Пружање подршке наставницима  у раду са родитељима, односно старатељима </w:t>
            </w:r>
          </w:p>
        </w:tc>
        <w:tc>
          <w:tcPr>
            <w:tcW w:w="3005" w:type="dxa"/>
            <w:shd w:val="clear" w:color="auto" w:fill="auto"/>
          </w:tcPr>
          <w:p w14:paraId="771BE58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Разговори, договори, израда и праћење плана рада и плана побољшања</w:t>
            </w:r>
          </w:p>
        </w:tc>
        <w:tc>
          <w:tcPr>
            <w:tcW w:w="3006" w:type="dxa"/>
            <w:shd w:val="clear" w:color="auto" w:fill="auto"/>
          </w:tcPr>
          <w:p w14:paraId="0441F61E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18B90AC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23090E08" w14:textId="77777777" w:rsidTr="00620DC3">
        <w:tc>
          <w:tcPr>
            <w:tcW w:w="9016" w:type="dxa"/>
            <w:gridSpan w:val="3"/>
            <w:shd w:val="clear" w:color="auto" w:fill="auto"/>
          </w:tcPr>
          <w:p w14:paraId="56B96FF6" w14:textId="77777777" w:rsidR="00620DC3" w:rsidRPr="00F86993" w:rsidRDefault="00620DC3" w:rsidP="00620DC3">
            <w:pPr>
              <w:rPr>
                <w:b/>
                <w:i/>
                <w:lang w:val="sr-Cyrl-RS"/>
              </w:rPr>
            </w:pPr>
            <w:r w:rsidRPr="00F86993">
              <w:rPr>
                <w:lang w:val="sr-Latn-BA"/>
              </w:rPr>
              <w:tab/>
            </w:r>
            <w:r w:rsidRPr="00F86993">
              <w:rPr>
                <w:b/>
                <w:i/>
                <w:lang w:val="sr-Cyrl-RS"/>
              </w:rPr>
              <w:t>РАД СА УЧЕНИЦИМА</w:t>
            </w:r>
          </w:p>
        </w:tc>
      </w:tr>
      <w:tr w:rsidR="00620DC3" w:rsidRPr="00F86993" w14:paraId="6945AF85" w14:textId="77777777" w:rsidTr="00620DC3">
        <w:tc>
          <w:tcPr>
            <w:tcW w:w="3005" w:type="dxa"/>
            <w:shd w:val="clear" w:color="auto" w:fill="auto"/>
          </w:tcPr>
          <w:p w14:paraId="2D6BFE55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Учешће у организацији пријема деце, праћења процеса адаптације и подршка деци у превазилажењу тешкоћа адаптације</w:t>
            </w:r>
          </w:p>
        </w:tc>
        <w:tc>
          <w:tcPr>
            <w:tcW w:w="3005" w:type="dxa"/>
            <w:shd w:val="clear" w:color="auto" w:fill="auto"/>
          </w:tcPr>
          <w:p w14:paraId="2308C9EA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2336D0FA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8FBDECA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Помоћ у организацији и упознавање ученика са новом средином</w:t>
            </w:r>
          </w:p>
        </w:tc>
        <w:tc>
          <w:tcPr>
            <w:tcW w:w="3006" w:type="dxa"/>
            <w:shd w:val="clear" w:color="auto" w:fill="auto"/>
          </w:tcPr>
          <w:p w14:paraId="419EA84D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EAB5F4C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F73D1D6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На почетку школске године</w:t>
            </w:r>
          </w:p>
        </w:tc>
      </w:tr>
      <w:tr w:rsidR="00620DC3" w:rsidRPr="00F86993" w14:paraId="2D71B814" w14:textId="77777777" w:rsidTr="00620DC3">
        <w:tc>
          <w:tcPr>
            <w:tcW w:w="3005" w:type="dxa"/>
            <w:shd w:val="clear" w:color="auto" w:fill="auto"/>
          </w:tcPr>
          <w:p w14:paraId="316B64AC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Учешће у праћењу ученичког напредовања у развоју и учењу</w:t>
            </w:r>
          </w:p>
        </w:tc>
        <w:tc>
          <w:tcPr>
            <w:tcW w:w="3005" w:type="dxa"/>
            <w:shd w:val="clear" w:color="auto" w:fill="auto"/>
          </w:tcPr>
          <w:p w14:paraId="0001EEC8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Разговори, договори са одељењским старешинама</w:t>
            </w:r>
          </w:p>
        </w:tc>
        <w:tc>
          <w:tcPr>
            <w:tcW w:w="3006" w:type="dxa"/>
            <w:shd w:val="clear" w:color="auto" w:fill="auto"/>
          </w:tcPr>
          <w:p w14:paraId="65322F64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 </w:t>
            </w:r>
          </w:p>
          <w:p w14:paraId="51510D22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28B6FACE" w14:textId="77777777" w:rsidTr="00620DC3">
        <w:tc>
          <w:tcPr>
            <w:tcW w:w="3005" w:type="dxa"/>
            <w:shd w:val="clear" w:color="auto" w:fill="auto"/>
          </w:tcPr>
          <w:p w14:paraId="7EAFB23A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Саветодавно-инструктивни рад са ученицима који имају тешкоће у учењу, развојне, емоционалне и социјалне тешкоће, проблеме прилагођавања и понашања</w:t>
            </w:r>
          </w:p>
        </w:tc>
        <w:tc>
          <w:tcPr>
            <w:tcW w:w="3005" w:type="dxa"/>
            <w:shd w:val="clear" w:color="auto" w:fill="auto"/>
          </w:tcPr>
          <w:p w14:paraId="3555488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Разговори са ученицима, сарадња са другим установама, педагогом</w:t>
            </w:r>
          </w:p>
        </w:tc>
        <w:tc>
          <w:tcPr>
            <w:tcW w:w="3006" w:type="dxa"/>
            <w:shd w:val="clear" w:color="auto" w:fill="auto"/>
          </w:tcPr>
          <w:p w14:paraId="23CCBE83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0B55C0B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898CB2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 по потреби</w:t>
            </w:r>
          </w:p>
        </w:tc>
      </w:tr>
      <w:tr w:rsidR="00620DC3" w:rsidRPr="00F86993" w14:paraId="2C056DF0" w14:textId="77777777" w:rsidTr="00620DC3">
        <w:tc>
          <w:tcPr>
            <w:tcW w:w="3005" w:type="dxa"/>
            <w:shd w:val="clear" w:color="auto" w:fill="auto"/>
          </w:tcPr>
          <w:p w14:paraId="0EC06909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Пружање подршке ученицима за које се</w:t>
            </w:r>
            <w:r w:rsidRPr="00F86993">
              <w:t>:</w:t>
            </w:r>
            <w:r w:rsidRPr="00F86993">
              <w:rPr>
                <w:lang w:val="sr-Cyrl-RS"/>
              </w:rPr>
              <w:t xml:space="preserve"> -  обезбеђује рад по ИОП-у             -из осетљивих друштвених група              </w:t>
            </w:r>
          </w:p>
        </w:tc>
        <w:tc>
          <w:tcPr>
            <w:tcW w:w="3005" w:type="dxa"/>
            <w:shd w:val="clear" w:color="auto" w:fill="auto"/>
          </w:tcPr>
          <w:p w14:paraId="068A3A97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Самостално, у сарадњи са педагогом, одељенским старешинама уз укључивање Тима за инклузивно образовање и других институција по потреби</w:t>
            </w:r>
          </w:p>
        </w:tc>
        <w:tc>
          <w:tcPr>
            <w:tcW w:w="3006" w:type="dxa"/>
            <w:shd w:val="clear" w:color="auto" w:fill="auto"/>
          </w:tcPr>
          <w:p w14:paraId="7FF66EC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148C6499" w14:textId="77777777" w:rsidTr="00620DC3">
        <w:tc>
          <w:tcPr>
            <w:tcW w:w="3005" w:type="dxa"/>
            <w:shd w:val="clear" w:color="auto" w:fill="auto"/>
          </w:tcPr>
          <w:p w14:paraId="67576454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Идентификовање ученика са </w:t>
            </w:r>
            <w:r w:rsidRPr="00F86993">
              <w:rPr>
                <w:lang w:val="sr-Cyrl-RS"/>
              </w:rPr>
              <w:lastRenderedPageBreak/>
              <w:t>изузетним способностима</w:t>
            </w:r>
            <w:r w:rsidRPr="00F86993">
              <w:t>(</w:t>
            </w:r>
            <w:r w:rsidRPr="00F86993">
              <w:rPr>
                <w:lang w:val="sr-Cyrl-RS"/>
              </w:rPr>
              <w:t>даровити и талентовани) и пружање подршке таквим ученицима</w:t>
            </w:r>
          </w:p>
        </w:tc>
        <w:tc>
          <w:tcPr>
            <w:tcW w:w="3005" w:type="dxa"/>
            <w:shd w:val="clear" w:color="auto" w:fill="auto"/>
          </w:tcPr>
          <w:p w14:paraId="1EB0EA0C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lastRenderedPageBreak/>
              <w:t xml:space="preserve">Самостално и у сарадњи са </w:t>
            </w:r>
            <w:r w:rsidRPr="00F86993">
              <w:rPr>
                <w:lang w:val="sr-Cyrl-RS"/>
              </w:rPr>
              <w:lastRenderedPageBreak/>
              <w:t>одељенским старешинамаи предметним наставницима, кроз рад Тима за инклузивно образовање</w:t>
            </w:r>
          </w:p>
        </w:tc>
        <w:tc>
          <w:tcPr>
            <w:tcW w:w="3006" w:type="dxa"/>
            <w:shd w:val="clear" w:color="auto" w:fill="auto"/>
          </w:tcPr>
          <w:p w14:paraId="040F87AF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2D4F653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1EFABF5F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0B0C003F" w14:textId="77777777" w:rsidTr="00620DC3">
        <w:tc>
          <w:tcPr>
            <w:tcW w:w="3005" w:type="dxa"/>
            <w:shd w:val="clear" w:color="auto" w:fill="auto"/>
          </w:tcPr>
          <w:p w14:paraId="68FC0730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lastRenderedPageBreak/>
              <w:t>Пружање психолошке помоћи ученику , групи, односно одељењу у акцидентним кризама</w:t>
            </w:r>
          </w:p>
        </w:tc>
        <w:tc>
          <w:tcPr>
            <w:tcW w:w="3005" w:type="dxa"/>
            <w:shd w:val="clear" w:color="auto" w:fill="auto"/>
          </w:tcPr>
          <w:p w14:paraId="27ACB2D3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Разговори са учеником, одељењем, сарадња са другим установама</w:t>
            </w:r>
          </w:p>
        </w:tc>
        <w:tc>
          <w:tcPr>
            <w:tcW w:w="3006" w:type="dxa"/>
            <w:shd w:val="clear" w:color="auto" w:fill="auto"/>
          </w:tcPr>
          <w:p w14:paraId="27552232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80D8DF7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 по потреби</w:t>
            </w:r>
          </w:p>
        </w:tc>
      </w:tr>
      <w:tr w:rsidR="00620DC3" w:rsidRPr="00F86993" w14:paraId="5E0A2E79" w14:textId="77777777" w:rsidTr="00620DC3">
        <w:tc>
          <w:tcPr>
            <w:tcW w:w="3005" w:type="dxa"/>
            <w:shd w:val="clear" w:color="auto" w:fill="auto"/>
          </w:tcPr>
          <w:p w14:paraId="6672173F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Учествовање у појачаном васпитном раду за ученике који врше повреду правила рада, неоправдано изостају са часова</w:t>
            </w:r>
          </w:p>
        </w:tc>
        <w:tc>
          <w:tcPr>
            <w:tcW w:w="3005" w:type="dxa"/>
            <w:shd w:val="clear" w:color="auto" w:fill="auto"/>
          </w:tcPr>
          <w:p w14:paraId="41F2CC17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Разговори са учеником, у сарадњи са одељенским старешином , родитељима, педагогом</w:t>
            </w:r>
          </w:p>
        </w:tc>
        <w:tc>
          <w:tcPr>
            <w:tcW w:w="3006" w:type="dxa"/>
            <w:shd w:val="clear" w:color="auto" w:fill="auto"/>
          </w:tcPr>
          <w:p w14:paraId="1A8C6008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164CC5EF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1A52300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3E4EA67E" w14:textId="77777777" w:rsidTr="00620DC3">
        <w:tc>
          <w:tcPr>
            <w:tcW w:w="9016" w:type="dxa"/>
            <w:gridSpan w:val="3"/>
            <w:shd w:val="clear" w:color="auto" w:fill="auto"/>
          </w:tcPr>
          <w:p w14:paraId="47A5CA4C" w14:textId="77777777" w:rsidR="00620DC3" w:rsidRPr="00F86993" w:rsidRDefault="00620DC3" w:rsidP="00620DC3">
            <w:pPr>
              <w:rPr>
                <w:b/>
                <w:i/>
                <w:lang w:val="sr-Cyrl-RS"/>
              </w:rPr>
            </w:pPr>
            <w:r w:rsidRPr="00F86993">
              <w:rPr>
                <w:b/>
                <w:i/>
                <w:lang w:val="sr-Cyrl-RS"/>
              </w:rPr>
              <w:t>РАД СА РОДИТЕЉИМА, ОДНОСНО СТАРАТЕЉИМА</w:t>
            </w:r>
          </w:p>
        </w:tc>
      </w:tr>
      <w:tr w:rsidR="00620DC3" w:rsidRPr="00F86993" w14:paraId="13932949" w14:textId="77777777" w:rsidTr="00620DC3">
        <w:tc>
          <w:tcPr>
            <w:tcW w:w="3005" w:type="dxa"/>
            <w:shd w:val="clear" w:color="auto" w:fill="auto"/>
          </w:tcPr>
          <w:p w14:paraId="6A56044A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Саветодавни рад са родитељима/старатељима ученика који имају</w:t>
            </w:r>
            <w:r w:rsidRPr="00F86993">
              <w:t>:</w:t>
            </w:r>
            <w:r w:rsidRPr="00F86993">
              <w:rPr>
                <w:lang w:val="sr-Cyrl-RS"/>
              </w:rPr>
              <w:t xml:space="preserve">                   -тешкоће у развоју, учењу, понашању                                       -чија деца врше повреду правила понашања у школи и којима је одређен појачани васпитни рад</w:t>
            </w:r>
          </w:p>
        </w:tc>
        <w:tc>
          <w:tcPr>
            <w:tcW w:w="3005" w:type="dxa"/>
            <w:shd w:val="clear" w:color="auto" w:fill="auto"/>
          </w:tcPr>
          <w:p w14:paraId="00EF86E5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016A3E9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F9AD545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Разговор, предавање, дискусија у сарадњи са Саветовалиштем за младе, педагогом</w:t>
            </w:r>
          </w:p>
        </w:tc>
        <w:tc>
          <w:tcPr>
            <w:tcW w:w="3006" w:type="dxa"/>
            <w:shd w:val="clear" w:color="auto" w:fill="auto"/>
          </w:tcPr>
          <w:p w14:paraId="71F4A32C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5124C05A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9F40FCB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30EA314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568859EF" w14:textId="77777777" w:rsidTr="00620DC3">
        <w:tc>
          <w:tcPr>
            <w:tcW w:w="3005" w:type="dxa"/>
            <w:shd w:val="clear" w:color="auto" w:fill="auto"/>
          </w:tcPr>
          <w:p w14:paraId="0FA3821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Сарадња са родитељима чија се деца школују по ИОП-у</w:t>
            </w:r>
          </w:p>
        </w:tc>
        <w:tc>
          <w:tcPr>
            <w:tcW w:w="3005" w:type="dxa"/>
            <w:shd w:val="clear" w:color="auto" w:fill="auto"/>
          </w:tcPr>
          <w:p w14:paraId="0EC2FC36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Самостално, у сарадњи са педагогом, одељенским старешинама, другим институцијама по потерби</w:t>
            </w:r>
          </w:p>
        </w:tc>
        <w:tc>
          <w:tcPr>
            <w:tcW w:w="3006" w:type="dxa"/>
            <w:shd w:val="clear" w:color="auto" w:fill="auto"/>
          </w:tcPr>
          <w:p w14:paraId="69525225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16264DEE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 по потреби</w:t>
            </w:r>
          </w:p>
        </w:tc>
      </w:tr>
      <w:tr w:rsidR="00620DC3" w:rsidRPr="00F86993" w14:paraId="70872586" w14:textId="77777777" w:rsidTr="00620DC3">
        <w:tc>
          <w:tcPr>
            <w:tcW w:w="3005" w:type="dxa"/>
            <w:shd w:val="clear" w:color="auto" w:fill="auto"/>
          </w:tcPr>
          <w:p w14:paraId="47EF01B0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Пружање психолошке помоћи родитељима, односно старатељима чија су деца у акцидентној кризи</w:t>
            </w:r>
          </w:p>
        </w:tc>
        <w:tc>
          <w:tcPr>
            <w:tcW w:w="3005" w:type="dxa"/>
            <w:shd w:val="clear" w:color="auto" w:fill="auto"/>
          </w:tcPr>
          <w:p w14:paraId="37208AF0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Родитељски састанак, разговор са одељенским старешинама</w:t>
            </w:r>
          </w:p>
        </w:tc>
        <w:tc>
          <w:tcPr>
            <w:tcW w:w="3006" w:type="dxa"/>
            <w:shd w:val="clear" w:color="auto" w:fill="auto"/>
          </w:tcPr>
          <w:p w14:paraId="767EF665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FBF7F64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7A68325C" w14:textId="77777777" w:rsidTr="00620DC3">
        <w:tc>
          <w:tcPr>
            <w:tcW w:w="3005" w:type="dxa"/>
            <w:shd w:val="clear" w:color="auto" w:fill="auto"/>
          </w:tcPr>
          <w:p w14:paraId="0BB76BCF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Сарадња са саветом родитеља,</w:t>
            </w:r>
            <w:r w:rsidRPr="00F86993">
              <w:rPr>
                <w:lang w:val="sr-Latn-RS"/>
              </w:rPr>
              <w:t xml:space="preserve"> </w:t>
            </w:r>
            <w:r w:rsidRPr="00F86993">
              <w:rPr>
                <w:lang w:val="sr-Cyrl-RS"/>
              </w:rPr>
              <w:t xml:space="preserve">по потреби , информисањем родитеља и давање предлога по питањима који се разматрају на савету </w:t>
            </w:r>
          </w:p>
        </w:tc>
        <w:tc>
          <w:tcPr>
            <w:tcW w:w="3005" w:type="dxa"/>
            <w:shd w:val="clear" w:color="auto" w:fill="auto"/>
          </w:tcPr>
          <w:p w14:paraId="16AFADDB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CAD733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Размена, информисање, презентације у сарадњи са педагогом и управом школе</w:t>
            </w:r>
          </w:p>
        </w:tc>
        <w:tc>
          <w:tcPr>
            <w:tcW w:w="3006" w:type="dxa"/>
            <w:shd w:val="clear" w:color="auto" w:fill="auto"/>
          </w:tcPr>
          <w:p w14:paraId="552ACC57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5EE1612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9D1A307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По утврђеном плану рада</w:t>
            </w:r>
          </w:p>
        </w:tc>
      </w:tr>
      <w:tr w:rsidR="00620DC3" w:rsidRPr="00F86993" w14:paraId="6AB1610C" w14:textId="77777777" w:rsidTr="00620DC3">
        <w:tc>
          <w:tcPr>
            <w:tcW w:w="6010" w:type="dxa"/>
            <w:gridSpan w:val="2"/>
            <w:shd w:val="clear" w:color="auto" w:fill="auto"/>
          </w:tcPr>
          <w:p w14:paraId="0A60E624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РАД СА ДИРЕКТОРОМ , СТРУЧНИМ ОРГАНИМА И ТИМОВИМА</w:t>
            </w:r>
          </w:p>
        </w:tc>
        <w:tc>
          <w:tcPr>
            <w:tcW w:w="3006" w:type="dxa"/>
            <w:shd w:val="clear" w:color="auto" w:fill="auto"/>
          </w:tcPr>
          <w:p w14:paraId="4269AA27" w14:textId="77777777" w:rsidR="00620DC3" w:rsidRPr="00F86993" w:rsidRDefault="00620DC3" w:rsidP="00620DC3">
            <w:pPr>
              <w:rPr>
                <w:lang w:val="sr-Cyrl-RS"/>
              </w:rPr>
            </w:pPr>
          </w:p>
        </w:tc>
      </w:tr>
      <w:tr w:rsidR="00620DC3" w:rsidRPr="00F86993" w14:paraId="7EF120D3" w14:textId="77777777" w:rsidTr="00620DC3">
        <w:tc>
          <w:tcPr>
            <w:tcW w:w="3005" w:type="dxa"/>
            <w:shd w:val="clear" w:color="auto" w:fill="auto"/>
          </w:tcPr>
          <w:p w14:paraId="31E5031E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Сарадња са директором и стручним органима на припреми докумената, прегледа, извештаја, анализа</w:t>
            </w:r>
          </w:p>
        </w:tc>
        <w:tc>
          <w:tcPr>
            <w:tcW w:w="3005" w:type="dxa"/>
            <w:shd w:val="clear" w:color="auto" w:fill="auto"/>
          </w:tcPr>
          <w:p w14:paraId="39B5761B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180CC58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Редовна размена информација</w:t>
            </w:r>
          </w:p>
        </w:tc>
        <w:tc>
          <w:tcPr>
            <w:tcW w:w="3006" w:type="dxa"/>
            <w:shd w:val="clear" w:color="auto" w:fill="auto"/>
          </w:tcPr>
          <w:p w14:paraId="452BF9FA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321B387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7305FD0E" w14:textId="77777777" w:rsidTr="00620DC3">
        <w:tc>
          <w:tcPr>
            <w:tcW w:w="3005" w:type="dxa"/>
            <w:shd w:val="clear" w:color="auto" w:fill="auto"/>
          </w:tcPr>
          <w:p w14:paraId="0385363E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Сарадња са другим стручним органима и Тимовима на припреми и реализацији разних облика стручног усавршавања</w:t>
            </w:r>
          </w:p>
        </w:tc>
        <w:tc>
          <w:tcPr>
            <w:tcW w:w="3005" w:type="dxa"/>
            <w:shd w:val="clear" w:color="auto" w:fill="auto"/>
          </w:tcPr>
          <w:p w14:paraId="287E981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 сарадњи са Тимом за стручно усавршавање, Тимом за самовредновање</w:t>
            </w:r>
          </w:p>
        </w:tc>
        <w:tc>
          <w:tcPr>
            <w:tcW w:w="3006" w:type="dxa"/>
            <w:shd w:val="clear" w:color="auto" w:fill="auto"/>
          </w:tcPr>
          <w:p w14:paraId="1B9E0466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181B8690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 по потреби</w:t>
            </w:r>
          </w:p>
        </w:tc>
      </w:tr>
      <w:tr w:rsidR="00620DC3" w:rsidRPr="00F86993" w14:paraId="128BCF54" w14:textId="77777777" w:rsidTr="00620DC3">
        <w:tc>
          <w:tcPr>
            <w:tcW w:w="3005" w:type="dxa"/>
            <w:shd w:val="clear" w:color="auto" w:fill="auto"/>
          </w:tcPr>
          <w:p w14:paraId="47C9EB83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Редовна размена , планирање и усаглашавање заједничких послова са другим стручним органима</w:t>
            </w:r>
          </w:p>
        </w:tc>
        <w:tc>
          <w:tcPr>
            <w:tcW w:w="3005" w:type="dxa"/>
            <w:shd w:val="clear" w:color="auto" w:fill="auto"/>
          </w:tcPr>
          <w:p w14:paraId="285CC9F2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ABC1C17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Редовна размена информација</w:t>
            </w:r>
          </w:p>
        </w:tc>
        <w:tc>
          <w:tcPr>
            <w:tcW w:w="3006" w:type="dxa"/>
            <w:shd w:val="clear" w:color="auto" w:fill="auto"/>
          </w:tcPr>
          <w:p w14:paraId="6D8E434B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5B88325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518E8D31" w14:textId="77777777" w:rsidTr="00620DC3">
        <w:tc>
          <w:tcPr>
            <w:tcW w:w="3005" w:type="dxa"/>
            <w:shd w:val="clear" w:color="auto" w:fill="auto"/>
          </w:tcPr>
          <w:p w14:paraId="189D756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Учествовање у раду Наставничког већа </w:t>
            </w:r>
          </w:p>
        </w:tc>
        <w:tc>
          <w:tcPr>
            <w:tcW w:w="3005" w:type="dxa"/>
            <w:shd w:val="clear" w:color="auto" w:fill="auto"/>
          </w:tcPr>
          <w:p w14:paraId="6BAE9B01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Давање саопштења, информисање о резултатима обављених анализа, прегледа, истраживања и </w:t>
            </w:r>
            <w:r w:rsidRPr="00F86993">
              <w:rPr>
                <w:lang w:val="sr-Cyrl-RS"/>
              </w:rPr>
              <w:lastRenderedPageBreak/>
              <w:t>других активности од значаја за образовно-васпитни рад и јачање васпитачких односно наставничких компетенција</w:t>
            </w:r>
          </w:p>
        </w:tc>
        <w:tc>
          <w:tcPr>
            <w:tcW w:w="3006" w:type="dxa"/>
            <w:shd w:val="clear" w:color="auto" w:fill="auto"/>
          </w:tcPr>
          <w:p w14:paraId="247D6F59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B257814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77C93CB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313ECEC1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2E890E8A" w14:textId="77777777" w:rsidTr="00620DC3">
        <w:tc>
          <w:tcPr>
            <w:tcW w:w="3005" w:type="dxa"/>
            <w:shd w:val="clear" w:color="auto" w:fill="auto"/>
          </w:tcPr>
          <w:p w14:paraId="64CB6ACA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Учешће у раду Тимова</w:t>
            </w:r>
          </w:p>
        </w:tc>
        <w:tc>
          <w:tcPr>
            <w:tcW w:w="3005" w:type="dxa"/>
            <w:shd w:val="clear" w:color="auto" w:fill="auto"/>
          </w:tcPr>
          <w:p w14:paraId="6ACCA6F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Анализа, прикупљање и ажурирање података. Организација појединачних активности,предавања, трибина, радионица                         Састанци</w:t>
            </w:r>
          </w:p>
        </w:tc>
        <w:tc>
          <w:tcPr>
            <w:tcW w:w="3006" w:type="dxa"/>
            <w:shd w:val="clear" w:color="auto" w:fill="auto"/>
          </w:tcPr>
          <w:p w14:paraId="482F2F6C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553B1148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5612E932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4341317C" w14:textId="77777777" w:rsidTr="00620DC3">
        <w:tc>
          <w:tcPr>
            <w:tcW w:w="3005" w:type="dxa"/>
            <w:shd w:val="clear" w:color="auto" w:fill="auto"/>
          </w:tcPr>
          <w:p w14:paraId="5AFF82C6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Предлагање мера за унапређивање рада стручних органа установе</w:t>
            </w:r>
          </w:p>
        </w:tc>
        <w:tc>
          <w:tcPr>
            <w:tcW w:w="3005" w:type="dxa"/>
            <w:shd w:val="clear" w:color="auto" w:fill="auto"/>
          </w:tcPr>
          <w:p w14:paraId="1748BA14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Анализа стања кроз састанке Педагошког колегијума, тима за самовредновање и систем квалитета дефинисање приоритета</w:t>
            </w:r>
          </w:p>
        </w:tc>
        <w:tc>
          <w:tcPr>
            <w:tcW w:w="3006" w:type="dxa"/>
            <w:shd w:val="clear" w:color="auto" w:fill="auto"/>
          </w:tcPr>
          <w:p w14:paraId="5C174411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39B1FDD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1221309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4CA1C814" w14:textId="77777777" w:rsidTr="00620DC3">
        <w:tc>
          <w:tcPr>
            <w:tcW w:w="3005" w:type="dxa"/>
            <w:shd w:val="clear" w:color="auto" w:fill="auto"/>
          </w:tcPr>
          <w:p w14:paraId="37144D92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Учешће у раду стручних органа</w:t>
            </w:r>
            <w:r w:rsidRPr="00F86993">
              <w:t>:</w:t>
            </w:r>
            <w:r w:rsidRPr="00F86993">
              <w:rPr>
                <w:lang w:val="sr-Cyrl-RS"/>
              </w:rPr>
              <w:t xml:space="preserve"> Наставничког већа, одељенских већа, стручних већа </w:t>
            </w:r>
          </w:p>
        </w:tc>
        <w:tc>
          <w:tcPr>
            <w:tcW w:w="3005" w:type="dxa"/>
            <w:shd w:val="clear" w:color="auto" w:fill="auto"/>
          </w:tcPr>
          <w:p w14:paraId="20F0A69E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B34C74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Договор, разговор</w:t>
            </w:r>
          </w:p>
        </w:tc>
        <w:tc>
          <w:tcPr>
            <w:tcW w:w="3006" w:type="dxa"/>
            <w:shd w:val="clear" w:color="auto" w:fill="auto"/>
          </w:tcPr>
          <w:p w14:paraId="42CEAEE3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E18131C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 складу са ГПРШ</w:t>
            </w:r>
          </w:p>
        </w:tc>
      </w:tr>
      <w:tr w:rsidR="00620DC3" w:rsidRPr="00F86993" w14:paraId="1C078DE2" w14:textId="77777777" w:rsidTr="00620DC3">
        <w:tc>
          <w:tcPr>
            <w:tcW w:w="9016" w:type="dxa"/>
            <w:gridSpan w:val="3"/>
            <w:shd w:val="clear" w:color="auto" w:fill="auto"/>
          </w:tcPr>
          <w:p w14:paraId="758575DD" w14:textId="77777777" w:rsidR="00620DC3" w:rsidRPr="00F86993" w:rsidRDefault="00620DC3" w:rsidP="00620DC3">
            <w:pPr>
              <w:rPr>
                <w:b/>
                <w:i/>
                <w:lang w:val="sr-Cyrl-RS"/>
              </w:rPr>
            </w:pPr>
            <w:r w:rsidRPr="00F86993">
              <w:rPr>
                <w:lang w:val="sr-Cyrl-RS"/>
              </w:rPr>
              <w:tab/>
            </w:r>
            <w:r w:rsidRPr="00F86993">
              <w:rPr>
                <w:b/>
                <w:i/>
                <w:lang w:val="sr-Cyrl-RS"/>
              </w:rPr>
              <w:t>САРАДЊА СА НАДЛЕЖНИМ УСТАНОВАМА, ОРГАНИЗАЦИЈАМА, УДРУЖЕЊИМА И ЈЕДИНИЦОМ ЛОКАЛНЕ САМОУПРАВЕ</w:t>
            </w:r>
          </w:p>
        </w:tc>
      </w:tr>
      <w:tr w:rsidR="00620DC3" w:rsidRPr="00F86993" w14:paraId="5CE418BB" w14:textId="77777777" w:rsidTr="00620DC3">
        <w:tc>
          <w:tcPr>
            <w:tcW w:w="3005" w:type="dxa"/>
            <w:shd w:val="clear" w:color="auto" w:fill="auto"/>
          </w:tcPr>
          <w:p w14:paraId="68DACE79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Сарадња са локалном заједницом и широм друштвеном средином за остваривање циљева образовно-васпитног рада и добробити деце, односно ученика</w:t>
            </w:r>
          </w:p>
        </w:tc>
        <w:tc>
          <w:tcPr>
            <w:tcW w:w="3005" w:type="dxa"/>
            <w:shd w:val="clear" w:color="auto" w:fill="auto"/>
          </w:tcPr>
          <w:p w14:paraId="2D2FDAB7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У складу са планом рада Тима за развојно планирање и других тимова, као и годишњим планом радашколе и других установа</w:t>
            </w:r>
          </w:p>
        </w:tc>
        <w:tc>
          <w:tcPr>
            <w:tcW w:w="3006" w:type="dxa"/>
            <w:shd w:val="clear" w:color="auto" w:fill="auto"/>
          </w:tcPr>
          <w:p w14:paraId="1FE66165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4331B08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17A0FCB7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160BC728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67635B3D" w14:textId="77777777" w:rsidTr="00620DC3">
        <w:tc>
          <w:tcPr>
            <w:tcW w:w="3005" w:type="dxa"/>
            <w:shd w:val="clear" w:color="auto" w:fill="auto"/>
          </w:tcPr>
          <w:p w14:paraId="3595978C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Сарадња са психолозима који раде у другим установама</w:t>
            </w:r>
          </w:p>
        </w:tc>
        <w:tc>
          <w:tcPr>
            <w:tcW w:w="3005" w:type="dxa"/>
            <w:shd w:val="clear" w:color="auto" w:fill="auto"/>
          </w:tcPr>
          <w:p w14:paraId="46E3B8F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Сарадња са психолзима Центра за социјални рад, здравствених установа,дома ученика, кроз разговоре, договоре Студијске посете </w:t>
            </w:r>
          </w:p>
        </w:tc>
        <w:tc>
          <w:tcPr>
            <w:tcW w:w="3006" w:type="dxa"/>
            <w:shd w:val="clear" w:color="auto" w:fill="auto"/>
          </w:tcPr>
          <w:p w14:paraId="293CA7AA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16F8F1D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 по потреби</w:t>
            </w:r>
          </w:p>
        </w:tc>
      </w:tr>
      <w:tr w:rsidR="00620DC3" w:rsidRPr="00F86993" w14:paraId="235F7A1F" w14:textId="77777777" w:rsidTr="00620DC3">
        <w:tc>
          <w:tcPr>
            <w:tcW w:w="9016" w:type="dxa"/>
            <w:gridSpan w:val="3"/>
            <w:shd w:val="clear" w:color="auto" w:fill="auto"/>
          </w:tcPr>
          <w:p w14:paraId="69B01696" w14:textId="77777777" w:rsidR="00620DC3" w:rsidRPr="00F86993" w:rsidRDefault="00620DC3" w:rsidP="00620DC3">
            <w:pPr>
              <w:rPr>
                <w:b/>
                <w:i/>
                <w:lang w:val="sr-Cyrl-RS"/>
              </w:rPr>
            </w:pPr>
            <w:r w:rsidRPr="00F86993">
              <w:rPr>
                <w:lang w:val="sr-Latn-BA"/>
              </w:rPr>
              <w:tab/>
            </w:r>
            <w:r w:rsidRPr="00F86993">
              <w:rPr>
                <w:b/>
                <w:i/>
                <w:lang w:val="sr-Cyrl-RS"/>
              </w:rPr>
              <w:t>ВОЂЕЊЕ ДОКУМЕНТАЦИЈЕ , ПРИПРЕМА ЗА РАД И СТРУЧНО УСАВРШАВАЊЕ</w:t>
            </w:r>
          </w:p>
        </w:tc>
      </w:tr>
      <w:tr w:rsidR="00620DC3" w:rsidRPr="00F86993" w14:paraId="08057208" w14:textId="77777777" w:rsidTr="00620DC3">
        <w:tc>
          <w:tcPr>
            <w:tcW w:w="3005" w:type="dxa"/>
            <w:shd w:val="clear" w:color="auto" w:fill="auto"/>
          </w:tcPr>
          <w:p w14:paraId="20DCB3E2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Вођење евиденције о сопственом раду</w:t>
            </w:r>
          </w:p>
        </w:tc>
        <w:tc>
          <w:tcPr>
            <w:tcW w:w="3005" w:type="dxa"/>
            <w:shd w:val="clear" w:color="auto" w:fill="auto"/>
          </w:tcPr>
          <w:p w14:paraId="4DED968E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Бележење, писање извештаја</w:t>
            </w:r>
          </w:p>
        </w:tc>
        <w:tc>
          <w:tcPr>
            <w:tcW w:w="3006" w:type="dxa"/>
            <w:shd w:val="clear" w:color="auto" w:fill="auto"/>
          </w:tcPr>
          <w:p w14:paraId="2EB59AEE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Свакодневно</w:t>
            </w:r>
          </w:p>
        </w:tc>
      </w:tr>
      <w:tr w:rsidR="00620DC3" w:rsidRPr="00F86993" w14:paraId="1C60F860" w14:textId="77777777" w:rsidTr="00620DC3">
        <w:tc>
          <w:tcPr>
            <w:tcW w:w="3005" w:type="dxa"/>
            <w:shd w:val="clear" w:color="auto" w:fill="auto"/>
          </w:tcPr>
          <w:p w14:paraId="53F46104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Вођење евиденције о извршеним анализама, истраживањима, психолошким тестирањима, посећеним часовима...</w:t>
            </w:r>
          </w:p>
        </w:tc>
        <w:tc>
          <w:tcPr>
            <w:tcW w:w="3005" w:type="dxa"/>
            <w:shd w:val="clear" w:color="auto" w:fill="auto"/>
          </w:tcPr>
          <w:p w14:paraId="613AB490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242DD78C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DB2EA88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Бележење, писање извештаја</w:t>
            </w:r>
          </w:p>
        </w:tc>
        <w:tc>
          <w:tcPr>
            <w:tcW w:w="3006" w:type="dxa"/>
            <w:shd w:val="clear" w:color="auto" w:fill="auto"/>
          </w:tcPr>
          <w:p w14:paraId="23DC20A0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EDC5CF6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76E7241A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По потреби</w:t>
            </w:r>
          </w:p>
        </w:tc>
      </w:tr>
      <w:tr w:rsidR="00620DC3" w:rsidRPr="00F86993" w14:paraId="1BCC0CB9" w14:textId="77777777" w:rsidTr="00620DC3">
        <w:tc>
          <w:tcPr>
            <w:tcW w:w="3005" w:type="dxa"/>
            <w:shd w:val="clear" w:color="auto" w:fill="auto"/>
          </w:tcPr>
          <w:p w14:paraId="4F254953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 xml:space="preserve">Припрема за све послове предвиђене годишњим програмом и оперативним плановима рада психолога </w:t>
            </w:r>
          </w:p>
        </w:tc>
        <w:tc>
          <w:tcPr>
            <w:tcW w:w="3005" w:type="dxa"/>
            <w:shd w:val="clear" w:color="auto" w:fill="auto"/>
          </w:tcPr>
          <w:p w14:paraId="647AD5CF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57694C2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Сачињавање планова и програма</w:t>
            </w:r>
          </w:p>
        </w:tc>
        <w:tc>
          <w:tcPr>
            <w:tcW w:w="3006" w:type="dxa"/>
            <w:shd w:val="clear" w:color="auto" w:fill="auto"/>
          </w:tcPr>
          <w:p w14:paraId="7D9C3C5A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6DC43903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</w:t>
            </w:r>
          </w:p>
        </w:tc>
      </w:tr>
      <w:tr w:rsidR="00620DC3" w:rsidRPr="00F86993" w14:paraId="6C6C7BBF" w14:textId="77777777" w:rsidTr="00620DC3">
        <w:tc>
          <w:tcPr>
            <w:tcW w:w="3005" w:type="dxa"/>
            <w:shd w:val="clear" w:color="auto" w:fill="auto"/>
          </w:tcPr>
          <w:p w14:paraId="7E10C695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Прикупљање и на одговарајући начин чување и заштита материјала који садржи личне податке о ученицима</w:t>
            </w:r>
          </w:p>
        </w:tc>
        <w:tc>
          <w:tcPr>
            <w:tcW w:w="3005" w:type="dxa"/>
            <w:shd w:val="clear" w:color="auto" w:fill="auto"/>
          </w:tcPr>
          <w:p w14:paraId="649F36DE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B08BC7D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Прикупљање информација, писање извештаја</w:t>
            </w:r>
          </w:p>
        </w:tc>
        <w:tc>
          <w:tcPr>
            <w:tcW w:w="3006" w:type="dxa"/>
            <w:shd w:val="clear" w:color="auto" w:fill="auto"/>
          </w:tcPr>
          <w:p w14:paraId="2933D915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451BD405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57A1920A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По потреби</w:t>
            </w:r>
          </w:p>
        </w:tc>
      </w:tr>
      <w:tr w:rsidR="00620DC3" w:rsidRPr="00F86993" w14:paraId="54043631" w14:textId="77777777" w:rsidTr="00620DC3">
        <w:tc>
          <w:tcPr>
            <w:tcW w:w="3005" w:type="dxa"/>
            <w:shd w:val="clear" w:color="auto" w:fill="auto"/>
          </w:tcPr>
          <w:p w14:paraId="18D440B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Стручно усавршавање</w:t>
            </w:r>
          </w:p>
        </w:tc>
        <w:tc>
          <w:tcPr>
            <w:tcW w:w="3005" w:type="dxa"/>
            <w:shd w:val="clear" w:color="auto" w:fill="auto"/>
          </w:tcPr>
          <w:p w14:paraId="21C4009B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Праћење стручне литературе, прибављање материјала, учешће на едукацијама и семинарима..</w:t>
            </w:r>
          </w:p>
        </w:tc>
        <w:tc>
          <w:tcPr>
            <w:tcW w:w="3006" w:type="dxa"/>
            <w:shd w:val="clear" w:color="auto" w:fill="auto"/>
          </w:tcPr>
          <w:p w14:paraId="7757F666" w14:textId="77777777" w:rsidR="00620DC3" w:rsidRPr="00F86993" w:rsidRDefault="00620DC3" w:rsidP="00620DC3">
            <w:pPr>
              <w:rPr>
                <w:lang w:val="sr-Cyrl-RS"/>
              </w:rPr>
            </w:pPr>
          </w:p>
          <w:p w14:paraId="04949AD3" w14:textId="77777777" w:rsidR="00620DC3" w:rsidRPr="00F86993" w:rsidRDefault="00620DC3" w:rsidP="00620DC3">
            <w:pPr>
              <w:rPr>
                <w:lang w:val="sr-Cyrl-RS"/>
              </w:rPr>
            </w:pPr>
            <w:r w:rsidRPr="00F86993">
              <w:rPr>
                <w:lang w:val="sr-Cyrl-RS"/>
              </w:rPr>
              <w:t>Током школске године према плану стручног усавршавања</w:t>
            </w:r>
          </w:p>
        </w:tc>
      </w:tr>
      <w:tr w:rsidR="00FF3C03" w:rsidRPr="00F86993" w14:paraId="4AFCBA01" w14:textId="77777777" w:rsidTr="00620DC3">
        <w:tc>
          <w:tcPr>
            <w:tcW w:w="3005" w:type="dxa"/>
            <w:shd w:val="clear" w:color="auto" w:fill="auto"/>
          </w:tcPr>
          <w:p w14:paraId="409FCFB7" w14:textId="77777777" w:rsidR="00FF3C03" w:rsidRPr="00F86993" w:rsidRDefault="00FF3C03" w:rsidP="00620DC3">
            <w:pPr>
              <w:rPr>
                <w:lang w:val="sr-Cyrl-RS"/>
              </w:rPr>
            </w:pPr>
          </w:p>
        </w:tc>
        <w:tc>
          <w:tcPr>
            <w:tcW w:w="3005" w:type="dxa"/>
            <w:shd w:val="clear" w:color="auto" w:fill="auto"/>
          </w:tcPr>
          <w:p w14:paraId="4DF0781F" w14:textId="77777777" w:rsidR="00FF3C03" w:rsidRPr="00F86993" w:rsidRDefault="00FF3C03" w:rsidP="00620DC3">
            <w:pPr>
              <w:rPr>
                <w:lang w:val="sr-Cyrl-RS"/>
              </w:rPr>
            </w:pPr>
          </w:p>
        </w:tc>
        <w:tc>
          <w:tcPr>
            <w:tcW w:w="3006" w:type="dxa"/>
            <w:shd w:val="clear" w:color="auto" w:fill="auto"/>
          </w:tcPr>
          <w:p w14:paraId="1D3D1288" w14:textId="77777777" w:rsidR="00FF3C03" w:rsidRPr="00F86993" w:rsidRDefault="00FF3C03" w:rsidP="00620DC3">
            <w:pPr>
              <w:rPr>
                <w:lang w:val="sr-Cyrl-RS"/>
              </w:rPr>
            </w:pPr>
          </w:p>
        </w:tc>
      </w:tr>
    </w:tbl>
    <w:p w14:paraId="5C78A6F5" w14:textId="77777777" w:rsidR="00620DC3" w:rsidRPr="00FF3C03" w:rsidRDefault="00620DC3" w:rsidP="00620DC3">
      <w:pPr>
        <w:rPr>
          <w:lang w:val="sr-Cyrl-RS"/>
        </w:rPr>
        <w:sectPr w:rsidR="00620DC3" w:rsidRPr="00FF3C03" w:rsidSect="00BC6B50">
          <w:footerReference w:type="even" r:id="rId318"/>
          <w:footerReference w:type="default" r:id="rId319"/>
          <w:pgSz w:w="11907" w:h="16840" w:code="9"/>
          <w:pgMar w:top="719" w:right="1134" w:bottom="360" w:left="1134" w:header="360" w:footer="907" w:gutter="0"/>
          <w:pgNumType w:start="72"/>
          <w:cols w:space="708"/>
          <w:titlePg/>
          <w:docGrid w:linePitch="360"/>
          <w:sectPrChange w:id="11419" w:author="peki.petrovic123@outlook.com" w:date="2025-10-29T22:41:00Z">
            <w:sectPr w:rsidR="00620DC3" w:rsidRPr="00FF3C03" w:rsidSect="00BC6B50">
              <w:pgMar w:top="719" w:right="1134" w:bottom="360" w:left="1134" w:header="360" w:footer="392" w:gutter="0"/>
            </w:sectPr>
          </w:sectPrChange>
        </w:sectPr>
      </w:pPr>
    </w:p>
    <w:p w14:paraId="1BA9E2BE" w14:textId="495C751C" w:rsidR="00FF3C03" w:rsidRDefault="00FF3C03" w:rsidP="00363F11">
      <w:pPr>
        <w:pStyle w:val="Heading1"/>
        <w:keepNext w:val="0"/>
        <w:keepLines w:val="0"/>
        <w:widowControl w:val="0"/>
        <w:numPr>
          <w:ilvl w:val="0"/>
          <w:numId w:val="65"/>
        </w:numPr>
        <w:tabs>
          <w:tab w:val="left" w:pos="3699"/>
        </w:tabs>
        <w:autoSpaceDE w:val="0"/>
        <w:autoSpaceDN w:val="0"/>
        <w:spacing w:before="37" w:after="0"/>
        <w:jc w:val="both"/>
        <w:rPr>
          <w:sz w:val="22"/>
        </w:rPr>
      </w:pPr>
      <w:r>
        <w:lastRenderedPageBreak/>
        <w:t>ПЛАНОВИ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ПРОГРАМИ</w:t>
      </w:r>
      <w:r>
        <w:rPr>
          <w:spacing w:val="-4"/>
        </w:rPr>
        <w:t xml:space="preserve"> </w:t>
      </w:r>
      <w:r>
        <w:t>НАСТАВНОГ</w:t>
      </w:r>
      <w:r>
        <w:rPr>
          <w:spacing w:val="-3"/>
        </w:rPr>
        <w:t xml:space="preserve"> </w:t>
      </w:r>
      <w:r>
        <w:rPr>
          <w:spacing w:val="-4"/>
        </w:rPr>
        <w:t>РАДА</w:t>
      </w:r>
    </w:p>
    <w:p w14:paraId="5F6C4F6A" w14:textId="77777777" w:rsidR="00FF3C03" w:rsidRDefault="00FF3C03" w:rsidP="00FF3C03">
      <w:pPr>
        <w:pStyle w:val="BodyText"/>
        <w:spacing w:before="201"/>
        <w:rPr>
          <w:b/>
        </w:rPr>
      </w:pPr>
    </w:p>
    <w:p w14:paraId="592F7EC8" w14:textId="77777777" w:rsidR="00FF3C03" w:rsidRDefault="00FF3C03" w:rsidP="00FF3C03">
      <w:pPr>
        <w:pStyle w:val="BodyText"/>
        <w:spacing w:line="360" w:lineRule="auto"/>
        <w:ind w:left="1080" w:right="1094" w:firstLine="719"/>
        <w:jc w:val="both"/>
      </w:pPr>
      <w:r>
        <w:t>Сви</w:t>
      </w:r>
      <w:r>
        <w:rPr>
          <w:spacing w:val="-3"/>
        </w:rPr>
        <w:t xml:space="preserve"> </w:t>
      </w:r>
      <w:r>
        <w:t>планови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програми</w:t>
      </w:r>
      <w:r>
        <w:rPr>
          <w:spacing w:val="-3"/>
        </w:rPr>
        <w:t xml:space="preserve"> </w:t>
      </w:r>
      <w:r>
        <w:t>наставника</w:t>
      </w:r>
      <w:r>
        <w:rPr>
          <w:spacing w:val="-3"/>
        </w:rPr>
        <w:t xml:space="preserve"> </w:t>
      </w:r>
      <w:r>
        <w:t>чине</w:t>
      </w:r>
      <w:r>
        <w:rPr>
          <w:spacing w:val="-2"/>
        </w:rPr>
        <w:t xml:space="preserve"> </w:t>
      </w:r>
      <w:r>
        <w:t>прилог</w:t>
      </w:r>
      <w:r>
        <w:rPr>
          <w:spacing w:val="-2"/>
        </w:rPr>
        <w:t xml:space="preserve"> </w:t>
      </w:r>
      <w:r>
        <w:t>Годишњег</w:t>
      </w:r>
      <w:r>
        <w:rPr>
          <w:spacing w:val="-2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рада</w:t>
      </w:r>
      <w:r>
        <w:rPr>
          <w:b/>
        </w:rPr>
        <w:t xml:space="preserve">. </w:t>
      </w:r>
      <w:r>
        <w:t>Наставници своје опреративне и годишње планове рада, достављају до 15. септембра педагогу школе.</w:t>
      </w:r>
    </w:p>
    <w:p w14:paraId="0E1FA05E" w14:textId="77D3F03D" w:rsidR="00FF3C03" w:rsidRDefault="00363F11" w:rsidP="00363F11">
      <w:pPr>
        <w:pStyle w:val="Heading2"/>
        <w:keepNext w:val="0"/>
        <w:keepLines w:val="0"/>
        <w:widowControl w:val="0"/>
        <w:tabs>
          <w:tab w:val="left" w:pos="3405"/>
        </w:tabs>
        <w:autoSpaceDE w:val="0"/>
        <w:autoSpaceDN w:val="0"/>
        <w:spacing w:before="160"/>
        <w:jc w:val="center"/>
      </w:pPr>
      <w:r>
        <w:rPr>
          <w:lang w:val="sr-Cyrl-RS"/>
        </w:rPr>
        <w:t xml:space="preserve">9.1 </w:t>
      </w:r>
      <w:r w:rsidR="00FF3C03">
        <w:t>Планови</w:t>
      </w:r>
      <w:r w:rsidR="00FF3C03">
        <w:rPr>
          <w:spacing w:val="-5"/>
        </w:rPr>
        <w:t xml:space="preserve"> </w:t>
      </w:r>
      <w:r w:rsidR="00FF3C03">
        <w:t>и</w:t>
      </w:r>
      <w:r w:rsidR="00FF3C03">
        <w:rPr>
          <w:spacing w:val="-3"/>
        </w:rPr>
        <w:t xml:space="preserve"> </w:t>
      </w:r>
      <w:r w:rsidR="00FF3C03">
        <w:t>програми</w:t>
      </w:r>
      <w:r w:rsidR="00FF3C03">
        <w:rPr>
          <w:spacing w:val="-3"/>
        </w:rPr>
        <w:t xml:space="preserve"> </w:t>
      </w:r>
      <w:r w:rsidR="00FF3C03">
        <w:t>рада</w:t>
      </w:r>
      <w:r w:rsidR="00FF3C03">
        <w:rPr>
          <w:spacing w:val="-3"/>
        </w:rPr>
        <w:t xml:space="preserve"> </w:t>
      </w:r>
      <w:r w:rsidR="002C4D4A">
        <w:t>одељенски</w:t>
      </w:r>
      <w:r w:rsidR="00FF3C03">
        <w:t>х</w:t>
      </w:r>
      <w:r w:rsidR="00FF3C03">
        <w:rPr>
          <w:spacing w:val="-2"/>
        </w:rPr>
        <w:t xml:space="preserve"> старешина</w:t>
      </w:r>
    </w:p>
    <w:p w14:paraId="6E57E43A" w14:textId="77777777" w:rsidR="00FF3C03" w:rsidRDefault="00FF3C03" w:rsidP="00FF3C03">
      <w:pPr>
        <w:pStyle w:val="BodyText"/>
        <w:rPr>
          <w:b/>
        </w:rPr>
      </w:pPr>
    </w:p>
    <w:p w14:paraId="3CDB7A1C" w14:textId="77777777" w:rsidR="00FF3C03" w:rsidRDefault="00FF3C03" w:rsidP="00FF3C03">
      <w:pPr>
        <w:pStyle w:val="BodyText"/>
        <w:rPr>
          <w:b/>
        </w:rPr>
      </w:pPr>
    </w:p>
    <w:p w14:paraId="4AE85385" w14:textId="77777777" w:rsidR="00FF3C03" w:rsidRDefault="00FF3C03" w:rsidP="00FF3C03">
      <w:pPr>
        <w:pStyle w:val="BodyText"/>
        <w:spacing w:line="360" w:lineRule="auto"/>
        <w:ind w:left="1080" w:right="1093" w:firstLine="719"/>
        <w:jc w:val="both"/>
      </w:pPr>
      <w:r>
        <w:t>Рад одељенског старешине као педагошог руководиоца је посебно сложен, деликатан и захтева велику стручност. Овај рад подразумева систематско и стручно планирање, програмирање и припремање за реализацију постављених образовно – васпитних задатака.</w:t>
      </w:r>
    </w:p>
    <w:p w14:paraId="4DD8FCDE" w14:textId="77777777" w:rsidR="00FF3C03" w:rsidRDefault="00FF3C03" w:rsidP="00FF3C03">
      <w:pPr>
        <w:pStyle w:val="BodyText"/>
        <w:spacing w:line="360" w:lineRule="auto"/>
        <w:ind w:left="1080" w:right="1125" w:firstLine="719"/>
        <w:jc w:val="right"/>
      </w:pPr>
      <w:r>
        <w:t>Одељенски</w:t>
      </w:r>
      <w:r>
        <w:rPr>
          <w:spacing w:val="-14"/>
        </w:rPr>
        <w:t xml:space="preserve"> </w:t>
      </w:r>
      <w:r>
        <w:t>старешина</w:t>
      </w:r>
      <w:r>
        <w:rPr>
          <w:spacing w:val="-14"/>
        </w:rPr>
        <w:t xml:space="preserve"> </w:t>
      </w:r>
      <w:r>
        <w:t>координира</w:t>
      </w:r>
      <w:r>
        <w:rPr>
          <w:spacing w:val="-13"/>
        </w:rPr>
        <w:t xml:space="preserve"> </w:t>
      </w:r>
      <w:r>
        <w:t>рад</w:t>
      </w:r>
      <w:r>
        <w:rPr>
          <w:spacing w:val="-14"/>
        </w:rPr>
        <w:t xml:space="preserve"> </w:t>
      </w:r>
      <w:r>
        <w:t>наставника,</w:t>
      </w:r>
      <w:r>
        <w:rPr>
          <w:spacing w:val="-13"/>
        </w:rPr>
        <w:t xml:space="preserve"> </w:t>
      </w:r>
      <w:r>
        <w:t>чланова</w:t>
      </w:r>
      <w:r>
        <w:rPr>
          <w:spacing w:val="-14"/>
        </w:rPr>
        <w:t xml:space="preserve"> </w:t>
      </w:r>
      <w:r>
        <w:t>ОВ,</w:t>
      </w:r>
      <w:r>
        <w:rPr>
          <w:spacing w:val="-13"/>
        </w:rPr>
        <w:t xml:space="preserve"> </w:t>
      </w:r>
      <w:r>
        <w:t>сазива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организује седнице,</w:t>
      </w:r>
      <w:r>
        <w:rPr>
          <w:spacing w:val="40"/>
        </w:rPr>
        <w:t xml:space="preserve"> </w:t>
      </w:r>
      <w:r>
        <w:t>припрема</w:t>
      </w:r>
      <w:r>
        <w:rPr>
          <w:spacing w:val="38"/>
        </w:rPr>
        <w:t xml:space="preserve"> </w:t>
      </w:r>
      <w:r>
        <w:t>дневни</w:t>
      </w:r>
      <w:r>
        <w:rPr>
          <w:spacing w:val="40"/>
        </w:rPr>
        <w:t xml:space="preserve"> </w:t>
      </w:r>
      <w:r>
        <w:t>ред,</w:t>
      </w:r>
      <w:r>
        <w:rPr>
          <w:spacing w:val="40"/>
        </w:rPr>
        <w:t xml:space="preserve"> </w:t>
      </w:r>
      <w:r>
        <w:t>предлоге,</w:t>
      </w:r>
      <w:r>
        <w:rPr>
          <w:spacing w:val="40"/>
        </w:rPr>
        <w:t xml:space="preserve"> </w:t>
      </w:r>
      <w:r>
        <w:t>одлуке,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руководи</w:t>
      </w:r>
      <w:r>
        <w:rPr>
          <w:spacing w:val="40"/>
        </w:rPr>
        <w:t xml:space="preserve"> </w:t>
      </w:r>
      <w:r>
        <w:t>радом</w:t>
      </w:r>
      <w:r>
        <w:rPr>
          <w:spacing w:val="40"/>
        </w:rPr>
        <w:t xml:space="preserve"> </w:t>
      </w:r>
      <w:r>
        <w:t>седница.</w:t>
      </w:r>
      <w:r>
        <w:rPr>
          <w:spacing w:val="39"/>
        </w:rPr>
        <w:t xml:space="preserve"> </w:t>
      </w:r>
      <w:r>
        <w:t>Такође подстиче</w:t>
      </w:r>
      <w:r>
        <w:rPr>
          <w:spacing w:val="73"/>
        </w:rPr>
        <w:t xml:space="preserve"> </w:t>
      </w:r>
      <w:r>
        <w:t>самоиницијативу</w:t>
      </w:r>
      <w:r>
        <w:rPr>
          <w:spacing w:val="72"/>
        </w:rPr>
        <w:t xml:space="preserve"> </w:t>
      </w:r>
      <w:r>
        <w:t>ученика</w:t>
      </w:r>
      <w:r>
        <w:rPr>
          <w:spacing w:val="73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посебно</w:t>
      </w:r>
      <w:r>
        <w:rPr>
          <w:spacing w:val="73"/>
        </w:rPr>
        <w:t xml:space="preserve"> </w:t>
      </w:r>
      <w:r>
        <w:t>води</w:t>
      </w:r>
      <w:r>
        <w:rPr>
          <w:spacing w:val="71"/>
        </w:rPr>
        <w:t xml:space="preserve"> </w:t>
      </w:r>
      <w:r>
        <w:t>рачуна</w:t>
      </w:r>
      <w:r>
        <w:rPr>
          <w:spacing w:val="73"/>
        </w:rPr>
        <w:t xml:space="preserve"> </w:t>
      </w:r>
      <w:r>
        <w:t>да</w:t>
      </w:r>
      <w:r>
        <w:rPr>
          <w:spacing w:val="71"/>
        </w:rPr>
        <w:t xml:space="preserve"> </w:t>
      </w:r>
      <w:r>
        <w:t>се</w:t>
      </w:r>
      <w:r>
        <w:rPr>
          <w:spacing w:val="71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одељењу</w:t>
      </w:r>
      <w:r>
        <w:rPr>
          <w:spacing w:val="70"/>
        </w:rPr>
        <w:t xml:space="preserve"> </w:t>
      </w:r>
      <w:r>
        <w:t>негује толерантност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солидарност,</w:t>
      </w:r>
      <w:r>
        <w:rPr>
          <w:spacing w:val="-2"/>
        </w:rPr>
        <w:t xml:space="preserve"> </w:t>
      </w:r>
      <w:r>
        <w:t>спремност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конкретан</w:t>
      </w:r>
      <w:r>
        <w:rPr>
          <w:spacing w:val="-4"/>
        </w:rPr>
        <w:t xml:space="preserve"> </w:t>
      </w:r>
      <w:r>
        <w:t>рад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ангажовање</w:t>
      </w:r>
      <w:r>
        <w:rPr>
          <w:spacing w:val="-2"/>
        </w:rPr>
        <w:t xml:space="preserve"> </w:t>
      </w:r>
      <w:r>
        <w:t>сваког</w:t>
      </w:r>
      <w:r>
        <w:rPr>
          <w:spacing w:val="-2"/>
        </w:rPr>
        <w:t xml:space="preserve"> појединца.</w:t>
      </w:r>
    </w:p>
    <w:p w14:paraId="1869AB8A" w14:textId="77777777" w:rsidR="00FF3C03" w:rsidRDefault="00FF3C03" w:rsidP="00FF3C03">
      <w:pPr>
        <w:pStyle w:val="BodyText"/>
        <w:spacing w:before="1" w:line="360" w:lineRule="auto"/>
        <w:ind w:left="1080" w:right="1125" w:firstLine="719"/>
        <w:jc w:val="both"/>
      </w:pPr>
      <w:r>
        <w:t>У</w:t>
      </w:r>
      <w:r>
        <w:rPr>
          <w:spacing w:val="-13"/>
        </w:rPr>
        <w:t xml:space="preserve"> </w:t>
      </w:r>
      <w:r>
        <w:t>складу</w:t>
      </w:r>
      <w:r>
        <w:rPr>
          <w:spacing w:val="-14"/>
        </w:rPr>
        <w:t xml:space="preserve"> </w:t>
      </w:r>
      <w:r>
        <w:t>са</w:t>
      </w:r>
      <w:r>
        <w:rPr>
          <w:spacing w:val="-13"/>
        </w:rPr>
        <w:t xml:space="preserve"> </w:t>
      </w:r>
      <w:r>
        <w:t>карактеристикама</w:t>
      </w:r>
      <w:r>
        <w:rPr>
          <w:spacing w:val="-13"/>
        </w:rPr>
        <w:t xml:space="preserve"> </w:t>
      </w:r>
      <w:r>
        <w:t>сваке</w:t>
      </w:r>
      <w:r>
        <w:rPr>
          <w:spacing w:val="-13"/>
        </w:rPr>
        <w:t xml:space="preserve"> </w:t>
      </w:r>
      <w:r>
        <w:t>одељенске</w:t>
      </w:r>
      <w:r>
        <w:rPr>
          <w:spacing w:val="-13"/>
        </w:rPr>
        <w:t xml:space="preserve"> </w:t>
      </w:r>
      <w:r>
        <w:t>заједнице,</w:t>
      </w:r>
      <w:r>
        <w:rPr>
          <w:spacing w:val="-13"/>
        </w:rPr>
        <w:t xml:space="preserve"> </w:t>
      </w:r>
      <w:r>
        <w:t>одељенске</w:t>
      </w:r>
      <w:r>
        <w:rPr>
          <w:spacing w:val="-13"/>
        </w:rPr>
        <w:t xml:space="preserve"> </w:t>
      </w:r>
      <w:r>
        <w:t>старешине</w:t>
      </w:r>
      <w:r>
        <w:rPr>
          <w:spacing w:val="-13"/>
        </w:rPr>
        <w:t xml:space="preserve"> </w:t>
      </w:r>
      <w:r>
        <w:t>ће на основу глобалног плана рада сачинити месечне планове</w:t>
      </w:r>
      <w:r>
        <w:rPr>
          <w:spacing w:val="-1"/>
        </w:rPr>
        <w:t xml:space="preserve"> </w:t>
      </w:r>
      <w:r>
        <w:t>рада који</w:t>
      </w:r>
      <w:r>
        <w:rPr>
          <w:spacing w:val="-1"/>
        </w:rPr>
        <w:t xml:space="preserve"> </w:t>
      </w:r>
      <w:r>
        <w:t>се уносе у Дневнике рада и чине саставни део овог програма.</w:t>
      </w:r>
    </w:p>
    <w:p w14:paraId="28E68D46" w14:textId="77777777" w:rsidR="00FF3C03" w:rsidRDefault="00FF3C03" w:rsidP="00FF3C03">
      <w:pPr>
        <w:pStyle w:val="BodyText"/>
        <w:spacing w:before="146"/>
      </w:pPr>
    </w:p>
    <w:p w14:paraId="2FC67C7D" w14:textId="77777777" w:rsidR="009E67F5" w:rsidRDefault="009E67F5" w:rsidP="00FF3C03">
      <w:pPr>
        <w:pStyle w:val="BodyText"/>
        <w:spacing w:before="146"/>
      </w:pPr>
    </w:p>
    <w:p w14:paraId="6CA29AE1" w14:textId="77777777" w:rsidR="009E67F5" w:rsidRDefault="009E67F5" w:rsidP="00FF3C03">
      <w:pPr>
        <w:pStyle w:val="BodyText"/>
        <w:spacing w:before="146"/>
      </w:pPr>
    </w:p>
    <w:p w14:paraId="351C90EA" w14:textId="77777777" w:rsidR="009E67F5" w:rsidRDefault="009E67F5" w:rsidP="00FF3C03">
      <w:pPr>
        <w:pStyle w:val="BodyText"/>
        <w:spacing w:before="146"/>
      </w:pPr>
    </w:p>
    <w:p w14:paraId="23F03F7F" w14:textId="77777777" w:rsidR="009E67F5" w:rsidRDefault="009E67F5" w:rsidP="00FF3C03">
      <w:pPr>
        <w:pStyle w:val="BodyText"/>
        <w:spacing w:before="146"/>
      </w:pPr>
    </w:p>
    <w:p w14:paraId="52C0A07C" w14:textId="77777777" w:rsidR="009E67F5" w:rsidRDefault="009E67F5" w:rsidP="00FF3C03">
      <w:pPr>
        <w:pStyle w:val="BodyText"/>
        <w:spacing w:before="146"/>
      </w:pPr>
    </w:p>
    <w:p w14:paraId="42D99B79" w14:textId="77777777" w:rsidR="009E67F5" w:rsidRDefault="009E67F5" w:rsidP="00FF3C03">
      <w:pPr>
        <w:pStyle w:val="BodyText"/>
        <w:spacing w:before="146"/>
      </w:pPr>
    </w:p>
    <w:p w14:paraId="312E5669" w14:textId="77777777" w:rsidR="00FF3C03" w:rsidRDefault="00FF3C03" w:rsidP="00FF3C03">
      <w:pPr>
        <w:pStyle w:val="BodyText"/>
        <w:ind w:left="1800"/>
      </w:pPr>
      <w:r>
        <w:t>Обавезе</w:t>
      </w:r>
      <w:r>
        <w:rPr>
          <w:spacing w:val="-2"/>
        </w:rPr>
        <w:t xml:space="preserve"> </w:t>
      </w:r>
      <w:r>
        <w:t>разредног</w:t>
      </w:r>
      <w:r>
        <w:rPr>
          <w:spacing w:val="-1"/>
        </w:rPr>
        <w:t xml:space="preserve"> </w:t>
      </w:r>
      <w:r>
        <w:rPr>
          <w:spacing w:val="-2"/>
        </w:rPr>
        <w:t>старешине:</w:t>
      </w:r>
    </w:p>
    <w:p w14:paraId="59B5D1BC" w14:textId="77777777" w:rsidR="00FF3C03" w:rsidRDefault="00FF3C03" w:rsidP="00FF3C03">
      <w:pPr>
        <w:pStyle w:val="ListParagraph"/>
        <w:widowControl w:val="0"/>
        <w:numPr>
          <w:ilvl w:val="0"/>
          <w:numId w:val="47"/>
        </w:numPr>
        <w:tabs>
          <w:tab w:val="left" w:pos="1980"/>
        </w:tabs>
        <w:autoSpaceDE w:val="0"/>
        <w:autoSpaceDN w:val="0"/>
        <w:spacing w:before="145"/>
        <w:contextualSpacing w:val="0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односу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појединца:</w:t>
      </w:r>
    </w:p>
    <w:p w14:paraId="2F3C001A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520"/>
        </w:tabs>
        <w:autoSpaceDE w:val="0"/>
        <w:autoSpaceDN w:val="0"/>
        <w:spacing w:before="149"/>
        <w:ind w:left="2520" w:hanging="360"/>
        <w:contextualSpacing w:val="0"/>
        <w:rPr>
          <w:sz w:val="24"/>
        </w:rPr>
      </w:pPr>
      <w:r>
        <w:rPr>
          <w:sz w:val="24"/>
        </w:rPr>
        <w:t>пријем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помоћ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адаптацији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школску</w:t>
      </w:r>
      <w:r>
        <w:rPr>
          <w:spacing w:val="-2"/>
          <w:sz w:val="24"/>
        </w:rPr>
        <w:t xml:space="preserve"> средину</w:t>
      </w:r>
    </w:p>
    <w:p w14:paraId="2BDCA104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520"/>
        </w:tabs>
        <w:autoSpaceDE w:val="0"/>
        <w:autoSpaceDN w:val="0"/>
        <w:spacing w:before="146"/>
        <w:ind w:left="2520" w:hanging="360"/>
        <w:contextualSpacing w:val="0"/>
        <w:rPr>
          <w:sz w:val="24"/>
        </w:rPr>
      </w:pPr>
      <w:r>
        <w:rPr>
          <w:sz w:val="24"/>
        </w:rPr>
        <w:t>прикупљање</w:t>
      </w:r>
      <w:r>
        <w:rPr>
          <w:spacing w:val="-5"/>
          <w:sz w:val="24"/>
        </w:rPr>
        <w:t xml:space="preserve"> </w:t>
      </w:r>
      <w:r>
        <w:rPr>
          <w:sz w:val="24"/>
        </w:rPr>
        <w:t>релевантних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података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ученику</w:t>
      </w:r>
    </w:p>
    <w:p w14:paraId="4A19D970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520"/>
        </w:tabs>
        <w:autoSpaceDE w:val="0"/>
        <w:autoSpaceDN w:val="0"/>
        <w:spacing w:before="147" w:line="360" w:lineRule="auto"/>
        <w:ind w:left="2520" w:right="1125" w:hanging="360"/>
        <w:contextualSpacing w:val="0"/>
        <w:rPr>
          <w:sz w:val="24"/>
        </w:rPr>
      </w:pPr>
      <w:r>
        <w:rPr>
          <w:sz w:val="24"/>
        </w:rPr>
        <w:lastRenderedPageBreak/>
        <w:t>систематизовано</w:t>
      </w:r>
      <w:r>
        <w:rPr>
          <w:spacing w:val="38"/>
          <w:sz w:val="24"/>
        </w:rPr>
        <w:t xml:space="preserve"> </w:t>
      </w:r>
      <w:r>
        <w:rPr>
          <w:sz w:val="24"/>
        </w:rPr>
        <w:t>бележење</w:t>
      </w:r>
      <w:r>
        <w:rPr>
          <w:spacing w:val="39"/>
          <w:sz w:val="24"/>
        </w:rPr>
        <w:t xml:space="preserve"> </w:t>
      </w:r>
      <w:r>
        <w:rPr>
          <w:sz w:val="24"/>
        </w:rPr>
        <w:t>података</w:t>
      </w:r>
      <w:r>
        <w:rPr>
          <w:spacing w:val="37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развоју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школском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напредовању </w:t>
      </w:r>
      <w:r>
        <w:rPr>
          <w:spacing w:val="-2"/>
          <w:sz w:val="24"/>
        </w:rPr>
        <w:t>ученика</w:t>
      </w:r>
    </w:p>
    <w:p w14:paraId="5CB7865C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520"/>
        </w:tabs>
        <w:autoSpaceDE w:val="0"/>
        <w:autoSpaceDN w:val="0"/>
        <w:spacing w:line="292" w:lineRule="exact"/>
        <w:ind w:left="2520" w:hanging="360"/>
        <w:contextualSpacing w:val="0"/>
        <w:rPr>
          <w:sz w:val="24"/>
        </w:rPr>
      </w:pPr>
      <w:r>
        <w:rPr>
          <w:sz w:val="24"/>
        </w:rPr>
        <w:t>посматрање</w:t>
      </w:r>
      <w:r>
        <w:rPr>
          <w:spacing w:val="-2"/>
          <w:sz w:val="24"/>
        </w:rPr>
        <w:t xml:space="preserve"> </w:t>
      </w:r>
      <w:r>
        <w:rPr>
          <w:sz w:val="24"/>
        </w:rPr>
        <w:t>понашања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1"/>
          <w:sz w:val="24"/>
        </w:rPr>
        <w:t xml:space="preserve"> </w:t>
      </w:r>
      <w:r>
        <w:rPr>
          <w:sz w:val="24"/>
        </w:rPr>
        <w:t>у школи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ван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ње</w:t>
      </w:r>
    </w:p>
    <w:p w14:paraId="07AA6E1D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520"/>
        </w:tabs>
        <w:autoSpaceDE w:val="0"/>
        <w:autoSpaceDN w:val="0"/>
        <w:spacing w:before="146"/>
        <w:ind w:left="2520" w:hanging="360"/>
        <w:contextualSpacing w:val="0"/>
        <w:rPr>
          <w:sz w:val="24"/>
        </w:rPr>
      </w:pPr>
      <w:r>
        <w:rPr>
          <w:sz w:val="24"/>
        </w:rPr>
        <w:t>саветодавни</w:t>
      </w:r>
      <w:r>
        <w:rPr>
          <w:spacing w:val="-3"/>
          <w:sz w:val="24"/>
        </w:rPr>
        <w:t xml:space="preserve"> </w:t>
      </w:r>
      <w:r>
        <w:rPr>
          <w:sz w:val="24"/>
        </w:rPr>
        <w:t>рад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решавању</w:t>
      </w:r>
      <w:r>
        <w:rPr>
          <w:spacing w:val="-2"/>
          <w:sz w:val="24"/>
        </w:rPr>
        <w:t xml:space="preserve"> </w:t>
      </w:r>
      <w:r>
        <w:rPr>
          <w:sz w:val="24"/>
        </w:rPr>
        <w:t>школских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проблема</w:t>
      </w:r>
    </w:p>
    <w:p w14:paraId="304EF739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520"/>
        </w:tabs>
        <w:autoSpaceDE w:val="0"/>
        <w:autoSpaceDN w:val="0"/>
        <w:spacing w:before="146" w:line="360" w:lineRule="auto"/>
        <w:ind w:left="2520" w:right="1128" w:hanging="360"/>
        <w:contextualSpacing w:val="0"/>
        <w:rPr>
          <w:sz w:val="24"/>
        </w:rPr>
      </w:pPr>
      <w:r>
        <w:rPr>
          <w:sz w:val="24"/>
        </w:rPr>
        <w:t>примена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мотивације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подстицању</w:t>
      </w:r>
      <w:r>
        <w:rPr>
          <w:spacing w:val="40"/>
          <w:sz w:val="24"/>
        </w:rPr>
        <w:t xml:space="preserve"> </w:t>
      </w:r>
      <w:r>
        <w:rPr>
          <w:sz w:val="24"/>
        </w:rPr>
        <w:t>позитивног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осујећивању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негативног </w:t>
      </w:r>
      <w:r>
        <w:rPr>
          <w:spacing w:val="-2"/>
          <w:sz w:val="24"/>
        </w:rPr>
        <w:t>понашања</w:t>
      </w:r>
    </w:p>
    <w:p w14:paraId="606F1162" w14:textId="77777777" w:rsidR="009E67F5" w:rsidRDefault="009E67F5" w:rsidP="009E67F5">
      <w:pPr>
        <w:pStyle w:val="ListParagraph"/>
        <w:widowControl w:val="0"/>
        <w:numPr>
          <w:ilvl w:val="1"/>
          <w:numId w:val="47"/>
        </w:numPr>
        <w:tabs>
          <w:tab w:val="left" w:pos="2519"/>
        </w:tabs>
        <w:autoSpaceDE w:val="0"/>
        <w:autoSpaceDN w:val="0"/>
        <w:spacing w:before="40"/>
        <w:ind w:left="2519" w:hanging="359"/>
        <w:contextualSpacing w:val="0"/>
        <w:jc w:val="both"/>
        <w:rPr>
          <w:sz w:val="24"/>
        </w:rPr>
      </w:pPr>
      <w:r>
        <w:rPr>
          <w:sz w:val="24"/>
        </w:rPr>
        <w:t>решавање</w:t>
      </w:r>
      <w:r>
        <w:rPr>
          <w:spacing w:val="-6"/>
          <w:sz w:val="24"/>
        </w:rPr>
        <w:t xml:space="preserve"> </w:t>
      </w:r>
      <w:r>
        <w:rPr>
          <w:sz w:val="24"/>
        </w:rPr>
        <w:t>конкретних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одељења</w:t>
      </w:r>
    </w:p>
    <w:p w14:paraId="1FFAC7FA" w14:textId="77777777" w:rsidR="009E67F5" w:rsidRDefault="009E67F5" w:rsidP="009E67F5">
      <w:pPr>
        <w:pStyle w:val="ListParagraph"/>
        <w:widowControl w:val="0"/>
        <w:numPr>
          <w:ilvl w:val="0"/>
          <w:numId w:val="46"/>
        </w:numPr>
        <w:tabs>
          <w:tab w:val="left" w:pos="2519"/>
        </w:tabs>
        <w:autoSpaceDE w:val="0"/>
        <w:autoSpaceDN w:val="0"/>
        <w:spacing w:before="146"/>
        <w:ind w:left="2519" w:hanging="359"/>
        <w:contextualSpacing w:val="0"/>
        <w:jc w:val="both"/>
        <w:rPr>
          <w:sz w:val="24"/>
        </w:rPr>
      </w:pPr>
      <w:r>
        <w:rPr>
          <w:sz w:val="24"/>
        </w:rPr>
        <w:t>брига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здравственом</w:t>
      </w:r>
      <w:r>
        <w:rPr>
          <w:spacing w:val="-1"/>
          <w:sz w:val="24"/>
        </w:rPr>
        <w:t xml:space="preserve"> </w:t>
      </w:r>
      <w:r>
        <w:rPr>
          <w:sz w:val="24"/>
        </w:rPr>
        <w:t>стању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њиховом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физичком </w:t>
      </w:r>
      <w:r>
        <w:rPr>
          <w:spacing w:val="-2"/>
          <w:sz w:val="24"/>
        </w:rPr>
        <w:t>развоју</w:t>
      </w:r>
    </w:p>
    <w:p w14:paraId="72D68075" w14:textId="77777777" w:rsidR="009E67F5" w:rsidRDefault="009E67F5" w:rsidP="009E67F5">
      <w:pPr>
        <w:pStyle w:val="ListParagraph"/>
        <w:widowControl w:val="0"/>
        <w:numPr>
          <w:ilvl w:val="0"/>
          <w:numId w:val="46"/>
        </w:numPr>
        <w:tabs>
          <w:tab w:val="left" w:pos="2520"/>
        </w:tabs>
        <w:autoSpaceDE w:val="0"/>
        <w:autoSpaceDN w:val="0"/>
        <w:spacing w:before="138" w:line="355" w:lineRule="auto"/>
        <w:ind w:right="1129"/>
        <w:contextualSpacing w:val="0"/>
        <w:jc w:val="both"/>
        <w:rPr>
          <w:sz w:val="24"/>
        </w:rPr>
      </w:pPr>
      <w:r>
        <w:rPr>
          <w:sz w:val="24"/>
        </w:rPr>
        <w:t>интензивна сарадња са стручном службом ради подстиваа активности са даровитим ученицима и брига о ученицима који теже прате наставу и ученицима са проблемима у понашању</w:t>
      </w:r>
    </w:p>
    <w:p w14:paraId="2A0B0303" w14:textId="77777777" w:rsidR="009E67F5" w:rsidRDefault="009E67F5" w:rsidP="009E67F5">
      <w:pPr>
        <w:pStyle w:val="ListParagraph"/>
        <w:widowControl w:val="0"/>
        <w:numPr>
          <w:ilvl w:val="0"/>
          <w:numId w:val="46"/>
        </w:numPr>
        <w:tabs>
          <w:tab w:val="left" w:pos="2519"/>
        </w:tabs>
        <w:autoSpaceDE w:val="0"/>
        <w:autoSpaceDN w:val="0"/>
        <w:spacing w:before="12"/>
        <w:ind w:left="2519" w:hanging="359"/>
        <w:contextualSpacing w:val="0"/>
        <w:jc w:val="both"/>
        <w:rPr>
          <w:sz w:val="24"/>
        </w:rPr>
      </w:pPr>
      <w:r>
        <w:rPr>
          <w:sz w:val="24"/>
        </w:rPr>
        <w:t>израда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анализе успеха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ученика</w:t>
      </w:r>
    </w:p>
    <w:p w14:paraId="037F6355" w14:textId="77777777" w:rsidR="009E67F5" w:rsidRDefault="009E67F5" w:rsidP="009E67F5">
      <w:pPr>
        <w:pStyle w:val="BodyText"/>
        <w:spacing w:before="284"/>
      </w:pPr>
    </w:p>
    <w:p w14:paraId="4912742B" w14:textId="77777777" w:rsidR="00FF3C03" w:rsidRDefault="00FF3C03" w:rsidP="00FF3C03">
      <w:pPr>
        <w:spacing w:line="360" w:lineRule="auto"/>
        <w:rPr>
          <w:sz w:val="24"/>
        </w:rPr>
      </w:pPr>
    </w:p>
    <w:p w14:paraId="63FF699D" w14:textId="77777777" w:rsidR="009E67F5" w:rsidRDefault="009E67F5" w:rsidP="00FF3C03">
      <w:pPr>
        <w:spacing w:line="360" w:lineRule="auto"/>
        <w:rPr>
          <w:sz w:val="24"/>
        </w:rPr>
        <w:sectPr w:rsidR="009E67F5">
          <w:pgSz w:w="12240" w:h="15840"/>
          <w:pgMar w:top="1400" w:right="340" w:bottom="1260" w:left="360" w:header="0" w:footer="1066" w:gutter="0"/>
          <w:cols w:space="720"/>
        </w:sectPr>
      </w:pPr>
      <w:r>
        <w:rPr>
          <w:sz w:val="24"/>
        </w:rPr>
        <w:t xml:space="preserve">   </w:t>
      </w:r>
    </w:p>
    <w:p w14:paraId="58839DA0" w14:textId="77777777" w:rsidR="00FF3C03" w:rsidRDefault="00FF3C03" w:rsidP="00FF3C03">
      <w:pPr>
        <w:pStyle w:val="Heading2"/>
        <w:keepNext w:val="0"/>
        <w:keepLines w:val="0"/>
        <w:widowControl w:val="0"/>
        <w:numPr>
          <w:ilvl w:val="0"/>
          <w:numId w:val="47"/>
        </w:numPr>
        <w:tabs>
          <w:tab w:val="left" w:pos="1800"/>
        </w:tabs>
        <w:autoSpaceDE w:val="0"/>
        <w:autoSpaceDN w:val="0"/>
        <w:spacing w:before="0"/>
        <w:ind w:left="1800" w:hanging="360"/>
      </w:pPr>
      <w:r>
        <w:lastRenderedPageBreak/>
        <w:t>У</w:t>
      </w:r>
      <w:r>
        <w:rPr>
          <w:spacing w:val="-2"/>
        </w:rPr>
        <w:t xml:space="preserve"> </w:t>
      </w:r>
      <w:r>
        <w:t>односу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одељенску</w:t>
      </w:r>
      <w:r>
        <w:rPr>
          <w:spacing w:val="-2"/>
        </w:rPr>
        <w:t xml:space="preserve"> заједницу:</w:t>
      </w:r>
    </w:p>
    <w:p w14:paraId="4C42EB0D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7"/>
        <w:contextualSpacing w:val="0"/>
        <w:rPr>
          <w:sz w:val="24"/>
        </w:rPr>
      </w:pPr>
      <w:r>
        <w:rPr>
          <w:sz w:val="24"/>
        </w:rPr>
        <w:t>подстицање</w:t>
      </w:r>
      <w:r>
        <w:rPr>
          <w:spacing w:val="-9"/>
          <w:sz w:val="24"/>
        </w:rPr>
        <w:t xml:space="preserve"> </w:t>
      </w:r>
      <w:r>
        <w:rPr>
          <w:sz w:val="24"/>
        </w:rPr>
        <w:t>одељенске</w:t>
      </w:r>
      <w:r>
        <w:rPr>
          <w:spacing w:val="-9"/>
          <w:sz w:val="24"/>
        </w:rPr>
        <w:t xml:space="preserve"> </w:t>
      </w:r>
      <w:r>
        <w:rPr>
          <w:sz w:val="24"/>
        </w:rPr>
        <w:t>заједнице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креирењу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програма</w:t>
      </w:r>
      <w:r>
        <w:rPr>
          <w:spacing w:val="-10"/>
          <w:sz w:val="24"/>
        </w:rPr>
        <w:t xml:space="preserve"> </w:t>
      </w:r>
      <w:r>
        <w:rPr>
          <w:sz w:val="24"/>
        </w:rPr>
        <w:t>рада</w:t>
      </w:r>
      <w:r>
        <w:rPr>
          <w:spacing w:val="-7"/>
          <w:sz w:val="24"/>
        </w:rPr>
        <w:t xml:space="preserve"> </w:t>
      </w:r>
      <w:r>
        <w:rPr>
          <w:sz w:val="24"/>
        </w:rPr>
        <w:t>одељенске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заједнице</w:t>
      </w:r>
    </w:p>
    <w:p w14:paraId="3E402917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6"/>
        <w:contextualSpacing w:val="0"/>
        <w:rPr>
          <w:sz w:val="24"/>
        </w:rPr>
      </w:pPr>
      <w:r>
        <w:rPr>
          <w:sz w:val="24"/>
        </w:rPr>
        <w:t>развој</w:t>
      </w:r>
      <w:r>
        <w:rPr>
          <w:spacing w:val="-3"/>
          <w:sz w:val="24"/>
        </w:rPr>
        <w:t xml:space="preserve"> </w:t>
      </w:r>
      <w:r>
        <w:rPr>
          <w:sz w:val="24"/>
        </w:rPr>
        <w:t>ставова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уверења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ученика;</w:t>
      </w:r>
    </w:p>
    <w:p w14:paraId="3E752941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6"/>
        <w:contextualSpacing w:val="0"/>
        <w:rPr>
          <w:sz w:val="24"/>
        </w:rPr>
      </w:pPr>
      <w:r>
        <w:rPr>
          <w:sz w:val="24"/>
        </w:rPr>
        <w:t>упознавање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школским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односима</w:t>
      </w:r>
      <w:r>
        <w:rPr>
          <w:spacing w:val="-3"/>
          <w:sz w:val="24"/>
        </w:rPr>
        <w:t xml:space="preserve"> </w:t>
      </w:r>
      <w:r>
        <w:rPr>
          <w:sz w:val="24"/>
        </w:rPr>
        <w:t>који</w:t>
      </w:r>
      <w:r>
        <w:rPr>
          <w:spacing w:val="-3"/>
          <w:sz w:val="24"/>
        </w:rPr>
        <w:t xml:space="preserve"> </w:t>
      </w:r>
      <w:r>
        <w:rPr>
          <w:sz w:val="24"/>
        </w:rPr>
        <w:t>уважавају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друге;</w:t>
      </w:r>
    </w:p>
    <w:p w14:paraId="2FBC6A8C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7"/>
        <w:contextualSpacing w:val="0"/>
        <w:rPr>
          <w:sz w:val="24"/>
        </w:rPr>
      </w:pPr>
      <w:r>
        <w:rPr>
          <w:sz w:val="24"/>
        </w:rPr>
        <w:t>помоћ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организовању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одељенске </w:t>
      </w:r>
      <w:r>
        <w:rPr>
          <w:spacing w:val="-2"/>
          <w:sz w:val="24"/>
        </w:rPr>
        <w:t>заједнице;</w:t>
      </w:r>
    </w:p>
    <w:p w14:paraId="6A503EB8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8"/>
        <w:contextualSpacing w:val="0"/>
        <w:rPr>
          <w:sz w:val="24"/>
        </w:rPr>
      </w:pPr>
      <w:r>
        <w:rPr>
          <w:sz w:val="24"/>
        </w:rPr>
        <w:t>изграђивање</w:t>
      </w:r>
      <w:r>
        <w:rPr>
          <w:spacing w:val="-4"/>
          <w:sz w:val="24"/>
        </w:rPr>
        <w:t xml:space="preserve"> </w:t>
      </w:r>
      <w:r>
        <w:rPr>
          <w:sz w:val="24"/>
        </w:rPr>
        <w:t>имиџа</w:t>
      </w:r>
      <w:r>
        <w:rPr>
          <w:spacing w:val="-2"/>
          <w:sz w:val="24"/>
        </w:rPr>
        <w:t xml:space="preserve"> </w:t>
      </w:r>
      <w:r>
        <w:rPr>
          <w:sz w:val="24"/>
        </w:rPr>
        <w:t>одељенске</w:t>
      </w:r>
      <w:r>
        <w:rPr>
          <w:spacing w:val="-2"/>
          <w:sz w:val="24"/>
        </w:rPr>
        <w:t xml:space="preserve"> </w:t>
      </w:r>
      <w:r>
        <w:rPr>
          <w:sz w:val="24"/>
        </w:rPr>
        <w:t>заједнице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осећаја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припадности;</w:t>
      </w:r>
    </w:p>
    <w:p w14:paraId="23830C16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6"/>
        <w:contextualSpacing w:val="0"/>
        <w:rPr>
          <w:sz w:val="24"/>
        </w:rPr>
      </w:pPr>
      <w:r>
        <w:rPr>
          <w:sz w:val="24"/>
        </w:rPr>
        <w:t>реализовање</w:t>
      </w:r>
      <w:r>
        <w:rPr>
          <w:spacing w:val="-4"/>
          <w:sz w:val="24"/>
        </w:rPr>
        <w:t xml:space="preserve"> </w:t>
      </w:r>
      <w:r>
        <w:rPr>
          <w:sz w:val="24"/>
        </w:rPr>
        <w:t>одређених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програма</w:t>
      </w:r>
      <w:r>
        <w:rPr>
          <w:spacing w:val="-5"/>
          <w:sz w:val="24"/>
        </w:rPr>
        <w:t xml:space="preserve"> </w:t>
      </w:r>
      <w:r>
        <w:rPr>
          <w:sz w:val="24"/>
        </w:rPr>
        <w:t>рада</w:t>
      </w:r>
      <w:r>
        <w:rPr>
          <w:spacing w:val="-4"/>
          <w:sz w:val="24"/>
        </w:rPr>
        <w:t xml:space="preserve"> </w:t>
      </w:r>
      <w:r>
        <w:rPr>
          <w:sz w:val="24"/>
        </w:rPr>
        <w:t>са</w:t>
      </w:r>
      <w:r>
        <w:rPr>
          <w:spacing w:val="-3"/>
          <w:sz w:val="24"/>
        </w:rPr>
        <w:t xml:space="preserve"> </w:t>
      </w:r>
      <w:r>
        <w:rPr>
          <w:sz w:val="24"/>
        </w:rPr>
        <w:t>одељенском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заједницом;</w:t>
      </w:r>
    </w:p>
    <w:p w14:paraId="75736967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7"/>
        <w:contextualSpacing w:val="0"/>
        <w:rPr>
          <w:sz w:val="24"/>
        </w:rPr>
      </w:pP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стварању</w:t>
      </w:r>
      <w:r>
        <w:rPr>
          <w:spacing w:val="-5"/>
          <w:sz w:val="24"/>
        </w:rPr>
        <w:t xml:space="preserve"> </w:t>
      </w:r>
      <w:r>
        <w:rPr>
          <w:sz w:val="24"/>
        </w:rPr>
        <w:t>здравог</w:t>
      </w:r>
      <w:r>
        <w:rPr>
          <w:spacing w:val="-2"/>
          <w:sz w:val="24"/>
        </w:rPr>
        <w:t xml:space="preserve"> </w:t>
      </w:r>
      <w:r>
        <w:rPr>
          <w:sz w:val="24"/>
        </w:rPr>
        <w:t>језгра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одељења;</w:t>
      </w:r>
    </w:p>
    <w:p w14:paraId="679F8435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6"/>
        <w:contextualSpacing w:val="0"/>
        <w:rPr>
          <w:sz w:val="24"/>
        </w:rPr>
      </w:pPr>
      <w:r>
        <w:rPr>
          <w:sz w:val="24"/>
        </w:rPr>
        <w:t>укључивање</w:t>
      </w:r>
      <w:r>
        <w:rPr>
          <w:spacing w:val="-1"/>
          <w:sz w:val="24"/>
        </w:rPr>
        <w:t xml:space="preserve"> </w:t>
      </w:r>
      <w:r>
        <w:rPr>
          <w:sz w:val="24"/>
        </w:rPr>
        <w:t>одељења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шире активности</w:t>
      </w:r>
      <w:r>
        <w:rPr>
          <w:spacing w:val="-2"/>
          <w:sz w:val="24"/>
        </w:rPr>
        <w:t xml:space="preserve"> школе;</w:t>
      </w:r>
    </w:p>
    <w:p w14:paraId="6D9FE5C1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7"/>
        <w:contextualSpacing w:val="0"/>
        <w:rPr>
          <w:sz w:val="24"/>
        </w:rPr>
      </w:pPr>
      <w:r>
        <w:rPr>
          <w:sz w:val="24"/>
        </w:rPr>
        <w:t>организовање</w:t>
      </w:r>
      <w:r>
        <w:rPr>
          <w:spacing w:val="-3"/>
          <w:sz w:val="24"/>
        </w:rPr>
        <w:t xml:space="preserve"> </w:t>
      </w:r>
      <w:r>
        <w:rPr>
          <w:sz w:val="24"/>
        </w:rPr>
        <w:t>екскурзија 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излета;</w:t>
      </w:r>
    </w:p>
    <w:p w14:paraId="2A3E0AA9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6"/>
        <w:contextualSpacing w:val="0"/>
        <w:rPr>
          <w:sz w:val="24"/>
        </w:rPr>
      </w:pPr>
      <w:r>
        <w:rPr>
          <w:sz w:val="24"/>
        </w:rPr>
        <w:t>учључивање</w:t>
      </w:r>
      <w:r>
        <w:rPr>
          <w:spacing w:val="-2"/>
          <w:sz w:val="24"/>
        </w:rPr>
        <w:t xml:space="preserve"> </w:t>
      </w:r>
      <w:r>
        <w:rPr>
          <w:sz w:val="24"/>
        </w:rPr>
        <w:t>стручних</w:t>
      </w:r>
      <w:r>
        <w:rPr>
          <w:spacing w:val="-4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сарадњу</w:t>
      </w:r>
      <w:r>
        <w:rPr>
          <w:spacing w:val="-2"/>
          <w:sz w:val="24"/>
        </w:rPr>
        <w:t xml:space="preserve"> </w:t>
      </w:r>
      <w:r>
        <w:rPr>
          <w:sz w:val="24"/>
        </w:rPr>
        <w:t>са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одељенском </w:t>
      </w:r>
      <w:r>
        <w:rPr>
          <w:spacing w:val="-2"/>
          <w:sz w:val="24"/>
        </w:rPr>
        <w:t>заједницом;</w:t>
      </w:r>
    </w:p>
    <w:p w14:paraId="292BBE74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</w:tabs>
        <w:autoSpaceDE w:val="0"/>
        <w:autoSpaceDN w:val="0"/>
        <w:spacing w:before="146"/>
        <w:contextualSpacing w:val="0"/>
        <w:rPr>
          <w:sz w:val="24"/>
        </w:rPr>
      </w:pPr>
      <w:r>
        <w:rPr>
          <w:sz w:val="24"/>
        </w:rPr>
        <w:t>усмеравање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друштвено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окружење;</w:t>
      </w:r>
    </w:p>
    <w:p w14:paraId="0E361F71" w14:textId="77777777" w:rsidR="00FF3C03" w:rsidRDefault="00FF3C03" w:rsidP="00FF3C03">
      <w:pPr>
        <w:pStyle w:val="ListParagraph"/>
        <w:widowControl w:val="0"/>
        <w:numPr>
          <w:ilvl w:val="0"/>
          <w:numId w:val="45"/>
        </w:numPr>
        <w:tabs>
          <w:tab w:val="left" w:pos="1800"/>
          <w:tab w:val="left" w:pos="3998"/>
        </w:tabs>
        <w:autoSpaceDE w:val="0"/>
        <w:autoSpaceDN w:val="0"/>
        <w:spacing w:before="146" w:line="360" w:lineRule="auto"/>
        <w:ind w:right="1128"/>
        <w:contextualSpacing w:val="0"/>
        <w:rPr>
          <w:sz w:val="24"/>
        </w:rPr>
      </w:pPr>
      <w:r>
        <w:rPr>
          <w:sz w:val="24"/>
        </w:rPr>
        <w:t>вођење</w:t>
      </w:r>
      <w:r>
        <w:rPr>
          <w:spacing w:val="40"/>
          <w:sz w:val="24"/>
        </w:rPr>
        <w:t xml:space="preserve"> </w:t>
      </w:r>
      <w:r>
        <w:rPr>
          <w:sz w:val="24"/>
        </w:rPr>
        <w:t>разговора</w:t>
      </w:r>
      <w:r>
        <w:rPr>
          <w:sz w:val="24"/>
        </w:rPr>
        <w:tab/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садржајима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активностима</w:t>
      </w:r>
      <w:r>
        <w:rPr>
          <w:spacing w:val="40"/>
          <w:sz w:val="24"/>
        </w:rPr>
        <w:t xml:space="preserve"> </w:t>
      </w:r>
      <w:r>
        <w:rPr>
          <w:sz w:val="24"/>
        </w:rPr>
        <w:t>везаних</w:t>
      </w:r>
      <w:r>
        <w:rPr>
          <w:spacing w:val="40"/>
          <w:sz w:val="24"/>
        </w:rPr>
        <w:t xml:space="preserve"> </w:t>
      </w:r>
      <w:r>
        <w:rPr>
          <w:sz w:val="24"/>
        </w:rPr>
        <w:t>за</w:t>
      </w:r>
      <w:r>
        <w:rPr>
          <w:spacing w:val="40"/>
          <w:sz w:val="24"/>
        </w:rPr>
        <w:t xml:space="preserve"> </w:t>
      </w:r>
      <w:r>
        <w:rPr>
          <w:sz w:val="24"/>
        </w:rPr>
        <w:t>развој</w:t>
      </w:r>
      <w:r>
        <w:rPr>
          <w:spacing w:val="40"/>
          <w:sz w:val="24"/>
        </w:rPr>
        <w:t xml:space="preserve"> </w:t>
      </w:r>
      <w:r>
        <w:rPr>
          <w:sz w:val="24"/>
        </w:rPr>
        <w:t>емпатије, сарадње, солидарности, поштовања различитости;</w:t>
      </w:r>
    </w:p>
    <w:p w14:paraId="4D60E779" w14:textId="77777777" w:rsidR="00FF3C03" w:rsidRDefault="00FF3C03" w:rsidP="00FF3C03">
      <w:pPr>
        <w:pStyle w:val="BodyText"/>
        <w:spacing w:before="147"/>
      </w:pPr>
    </w:p>
    <w:p w14:paraId="199CFA5B" w14:textId="77777777" w:rsidR="00FF3C03" w:rsidRDefault="00FF3C03" w:rsidP="00FF3C03">
      <w:pPr>
        <w:pStyle w:val="Heading2"/>
        <w:keepNext w:val="0"/>
        <w:keepLines w:val="0"/>
        <w:widowControl w:val="0"/>
        <w:numPr>
          <w:ilvl w:val="0"/>
          <w:numId w:val="47"/>
        </w:numPr>
        <w:tabs>
          <w:tab w:val="left" w:pos="1800"/>
        </w:tabs>
        <w:autoSpaceDE w:val="0"/>
        <w:autoSpaceDN w:val="0"/>
        <w:spacing w:before="1"/>
        <w:ind w:left="1800" w:hanging="360"/>
      </w:pPr>
      <w:r>
        <w:t>У</w:t>
      </w:r>
      <w:r>
        <w:rPr>
          <w:spacing w:val="-1"/>
        </w:rPr>
        <w:t xml:space="preserve"> </w:t>
      </w:r>
      <w:r>
        <w:t>односу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родитеље:</w:t>
      </w:r>
    </w:p>
    <w:p w14:paraId="363D3007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6" w:line="360" w:lineRule="auto"/>
        <w:ind w:right="1128" w:firstLine="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упознавање</w:t>
      </w:r>
      <w:r>
        <w:rPr>
          <w:spacing w:val="80"/>
          <w:sz w:val="24"/>
        </w:rPr>
        <w:t xml:space="preserve"> </w:t>
      </w:r>
      <w:r>
        <w:rPr>
          <w:sz w:val="24"/>
        </w:rPr>
        <w:t>родитеља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прикупљање</w:t>
      </w:r>
      <w:r>
        <w:rPr>
          <w:spacing w:val="80"/>
          <w:sz w:val="24"/>
        </w:rPr>
        <w:t xml:space="preserve"> </w:t>
      </w:r>
      <w:r>
        <w:rPr>
          <w:sz w:val="24"/>
        </w:rPr>
        <w:t>података</w:t>
      </w:r>
      <w:r>
        <w:rPr>
          <w:spacing w:val="80"/>
          <w:sz w:val="24"/>
        </w:rPr>
        <w:t xml:space="preserve"> </w:t>
      </w:r>
      <w:r>
        <w:rPr>
          <w:sz w:val="24"/>
        </w:rPr>
        <w:t>неопходних</w:t>
      </w:r>
      <w:r>
        <w:rPr>
          <w:spacing w:val="80"/>
          <w:sz w:val="24"/>
        </w:rPr>
        <w:t xml:space="preserve"> </w:t>
      </w:r>
      <w:r>
        <w:rPr>
          <w:sz w:val="24"/>
        </w:rPr>
        <w:t>за</w:t>
      </w:r>
      <w:r>
        <w:rPr>
          <w:spacing w:val="80"/>
          <w:sz w:val="24"/>
        </w:rPr>
        <w:t xml:space="preserve"> </w:t>
      </w:r>
      <w:r>
        <w:rPr>
          <w:sz w:val="24"/>
        </w:rPr>
        <w:t>сарадњу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са </w:t>
      </w:r>
      <w:r>
        <w:rPr>
          <w:spacing w:val="-2"/>
          <w:sz w:val="24"/>
        </w:rPr>
        <w:t>породицом</w:t>
      </w:r>
    </w:p>
    <w:p w14:paraId="64685482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line="360" w:lineRule="auto"/>
        <w:ind w:right="1131" w:firstLine="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информисање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родитеља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њиховим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правима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обавезама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</w:t>
      </w:r>
      <w:r>
        <w:rPr>
          <w:spacing w:val="80"/>
          <w:sz w:val="24"/>
        </w:rPr>
        <w:t xml:space="preserve"> </w:t>
      </w:r>
      <w:r>
        <w:rPr>
          <w:sz w:val="24"/>
        </w:rPr>
        <w:t>односу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 школовање и школу њиховог детета</w:t>
      </w:r>
    </w:p>
    <w:p w14:paraId="117EE282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line="292" w:lineRule="exact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организовање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родитељских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састанака</w:t>
      </w:r>
    </w:p>
    <w:p w14:paraId="4BC4628D" w14:textId="77777777" w:rsidR="00FF3C03" w:rsidRDefault="00FF3C03" w:rsidP="00FF3C03">
      <w:pPr>
        <w:spacing w:line="292" w:lineRule="exact"/>
        <w:rPr>
          <w:rFonts w:ascii="Times New Roman" w:hAnsi="Times New Roman"/>
          <w:sz w:val="24"/>
        </w:rPr>
        <w:sectPr w:rsidR="00FF3C03">
          <w:pgSz w:w="12240" w:h="15840"/>
          <w:pgMar w:top="1400" w:right="340" w:bottom="1260" w:left="360" w:header="0" w:footer="1066" w:gutter="0"/>
          <w:cols w:space="720"/>
        </w:sectPr>
      </w:pPr>
    </w:p>
    <w:p w14:paraId="4805A672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60" w:line="360" w:lineRule="auto"/>
        <w:ind w:right="1121" w:firstLine="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lastRenderedPageBreak/>
        <w:t>подстицање родитеља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 индивидуалне контакте са одељенским старешином и </w:t>
      </w:r>
      <w:r>
        <w:rPr>
          <w:spacing w:val="-2"/>
          <w:sz w:val="24"/>
        </w:rPr>
        <w:t>наставницима</w:t>
      </w:r>
    </w:p>
    <w:p w14:paraId="1BCF3A7C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line="292" w:lineRule="exact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упућивање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родитеља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педагошко-психолошко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образовање</w:t>
      </w:r>
    </w:p>
    <w:p w14:paraId="78035D11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6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информисање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родитеља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важним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активностима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школе</w:t>
      </w:r>
    </w:p>
    <w:p w14:paraId="341653F5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6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организовање</w:t>
      </w:r>
      <w:r>
        <w:rPr>
          <w:spacing w:val="-6"/>
          <w:sz w:val="24"/>
        </w:rPr>
        <w:t xml:space="preserve"> </w:t>
      </w:r>
      <w:r>
        <w:rPr>
          <w:sz w:val="24"/>
        </w:rPr>
        <w:t>заједничких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разговора</w:t>
      </w:r>
      <w:r>
        <w:rPr>
          <w:spacing w:val="-5"/>
          <w:sz w:val="24"/>
        </w:rPr>
        <w:t xml:space="preserve"> </w:t>
      </w:r>
      <w:r>
        <w:rPr>
          <w:sz w:val="24"/>
        </w:rPr>
        <w:t>са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наставницима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родитељима</w:t>
      </w:r>
    </w:p>
    <w:p w14:paraId="579F9E5E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9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јасно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информисање</w:t>
      </w:r>
      <w:r>
        <w:rPr>
          <w:spacing w:val="-2"/>
          <w:sz w:val="24"/>
        </w:rPr>
        <w:t xml:space="preserve"> родитеља;</w:t>
      </w:r>
    </w:p>
    <w:p w14:paraId="218B571D" w14:textId="77777777" w:rsidR="00FF3C03" w:rsidRDefault="00FF3C03" w:rsidP="00FF3C03">
      <w:pPr>
        <w:pStyle w:val="BodyText"/>
        <w:spacing w:before="146" w:line="360" w:lineRule="auto"/>
        <w:ind w:left="1800" w:right="1165"/>
      </w:pPr>
      <w:r>
        <w:t>-користити</w:t>
      </w:r>
      <w:r>
        <w:rPr>
          <w:spacing w:val="80"/>
        </w:rPr>
        <w:t xml:space="preserve"> </w:t>
      </w:r>
      <w:r>
        <w:t>више</w:t>
      </w:r>
      <w:r>
        <w:rPr>
          <w:spacing w:val="80"/>
        </w:rPr>
        <w:t xml:space="preserve"> </w:t>
      </w:r>
      <w:r>
        <w:t>канала</w:t>
      </w:r>
      <w:r>
        <w:rPr>
          <w:spacing w:val="80"/>
        </w:rPr>
        <w:t xml:space="preserve"> </w:t>
      </w:r>
      <w:r>
        <w:t>комуникације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слање</w:t>
      </w:r>
      <w:r>
        <w:rPr>
          <w:spacing w:val="80"/>
        </w:rPr>
        <w:t xml:space="preserve"> </w:t>
      </w:r>
      <w:r>
        <w:t>порука</w:t>
      </w:r>
      <w:r>
        <w:rPr>
          <w:spacing w:val="80"/>
        </w:rPr>
        <w:t xml:space="preserve"> </w:t>
      </w:r>
      <w:r>
        <w:t>да</w:t>
      </w:r>
      <w:r>
        <w:rPr>
          <w:spacing w:val="80"/>
        </w:rPr>
        <w:t xml:space="preserve"> </w:t>
      </w:r>
      <w:r>
        <w:t>је</w:t>
      </w:r>
      <w:r>
        <w:rPr>
          <w:spacing w:val="80"/>
        </w:rPr>
        <w:t xml:space="preserve"> </w:t>
      </w:r>
      <w:r>
        <w:t>партиципација родитеља увек добродошла;</w:t>
      </w:r>
    </w:p>
    <w:p w14:paraId="7999BAA4" w14:textId="77777777" w:rsidR="00FF3C03" w:rsidRDefault="00FF3C03" w:rsidP="0067123C">
      <w:pPr>
        <w:pStyle w:val="BodyText"/>
        <w:spacing w:line="360" w:lineRule="auto"/>
        <w:ind w:left="1800" w:right="1165"/>
      </w:pPr>
      <w:r>
        <w:t>-планирати</w:t>
      </w:r>
      <w:r>
        <w:rPr>
          <w:spacing w:val="40"/>
        </w:rPr>
        <w:t xml:space="preserve"> </w:t>
      </w:r>
      <w:r>
        <w:t>теме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разговор</w:t>
      </w:r>
      <w:r>
        <w:rPr>
          <w:spacing w:val="40"/>
        </w:rPr>
        <w:t xml:space="preserve"> </w:t>
      </w:r>
      <w:r>
        <w:t>са</w:t>
      </w:r>
      <w:r>
        <w:rPr>
          <w:spacing w:val="40"/>
        </w:rPr>
        <w:t xml:space="preserve"> </w:t>
      </w:r>
      <w:r>
        <w:t>родитељима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основу</w:t>
      </w:r>
      <w:r>
        <w:rPr>
          <w:spacing w:val="40"/>
        </w:rPr>
        <w:t xml:space="preserve"> </w:t>
      </w:r>
      <w:r>
        <w:t>сагледавања</w:t>
      </w:r>
      <w:r>
        <w:rPr>
          <w:spacing w:val="40"/>
        </w:rPr>
        <w:t xml:space="preserve"> </w:t>
      </w:r>
      <w:r>
        <w:t>потреба</w:t>
      </w:r>
      <w:r>
        <w:rPr>
          <w:spacing w:val="80"/>
          <w:w w:val="150"/>
        </w:rPr>
        <w:t xml:space="preserve"> </w:t>
      </w:r>
      <w:r>
        <w:rPr>
          <w:spacing w:val="-2"/>
        </w:rPr>
        <w:t>родитеља;</w:t>
      </w:r>
    </w:p>
    <w:p w14:paraId="199A0DE2" w14:textId="77777777" w:rsidR="00FF3C03" w:rsidRPr="0067123C" w:rsidRDefault="00FF3C03" w:rsidP="0067123C">
      <w:pPr>
        <w:pStyle w:val="Heading2"/>
        <w:keepNext w:val="0"/>
        <w:keepLines w:val="0"/>
        <w:widowControl w:val="0"/>
        <w:numPr>
          <w:ilvl w:val="0"/>
          <w:numId w:val="47"/>
        </w:numPr>
        <w:tabs>
          <w:tab w:val="left" w:pos="1800"/>
        </w:tabs>
        <w:autoSpaceDE w:val="0"/>
        <w:autoSpaceDN w:val="0"/>
        <w:spacing w:before="0"/>
        <w:ind w:left="1800" w:hanging="360"/>
      </w:pPr>
      <w:r>
        <w:t>У</w:t>
      </w:r>
      <w:r>
        <w:rPr>
          <w:spacing w:val="-1"/>
        </w:rPr>
        <w:t xml:space="preserve"> </w:t>
      </w:r>
      <w:r>
        <w:t>односу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стручне</w:t>
      </w:r>
      <w:r>
        <w:rPr>
          <w:spacing w:val="-2"/>
        </w:rPr>
        <w:t xml:space="preserve"> органе:</w:t>
      </w:r>
    </w:p>
    <w:p w14:paraId="46134495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учешће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изради</w:t>
      </w:r>
      <w:r>
        <w:rPr>
          <w:spacing w:val="-3"/>
          <w:sz w:val="24"/>
        </w:rPr>
        <w:t xml:space="preserve"> </w:t>
      </w:r>
      <w:r>
        <w:rPr>
          <w:sz w:val="24"/>
        </w:rPr>
        <w:t>годишњег програма</w:t>
      </w:r>
      <w:r>
        <w:rPr>
          <w:spacing w:val="-4"/>
          <w:sz w:val="24"/>
        </w:rPr>
        <w:t xml:space="preserve"> </w:t>
      </w:r>
      <w:r>
        <w:rPr>
          <w:sz w:val="24"/>
        </w:rPr>
        <w:t>рада</w:t>
      </w:r>
      <w:r>
        <w:rPr>
          <w:spacing w:val="-2"/>
          <w:sz w:val="24"/>
        </w:rPr>
        <w:t xml:space="preserve"> школе</w:t>
      </w:r>
    </w:p>
    <w:p w14:paraId="6C3AEBC8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6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израда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програма</w:t>
      </w:r>
      <w:r>
        <w:rPr>
          <w:spacing w:val="47"/>
          <w:sz w:val="24"/>
        </w:rPr>
        <w:t xml:space="preserve"> </w:t>
      </w:r>
      <w:r>
        <w:rPr>
          <w:sz w:val="24"/>
        </w:rPr>
        <w:t>одељенског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старешине</w:t>
      </w:r>
    </w:p>
    <w:p w14:paraId="2B7447D3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6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остваривање</w:t>
      </w:r>
      <w:r>
        <w:rPr>
          <w:spacing w:val="-3"/>
          <w:sz w:val="24"/>
        </w:rPr>
        <w:t xml:space="preserve"> </w:t>
      </w:r>
      <w:r>
        <w:rPr>
          <w:sz w:val="24"/>
        </w:rPr>
        <w:t>увида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редовност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наставе</w:t>
      </w:r>
    </w:p>
    <w:p w14:paraId="26F44059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7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брига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решавање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ситуација</w:t>
      </w:r>
      <w:r>
        <w:rPr>
          <w:spacing w:val="-2"/>
          <w:sz w:val="24"/>
        </w:rPr>
        <w:t xml:space="preserve"> </w:t>
      </w:r>
      <w:r>
        <w:rPr>
          <w:sz w:val="24"/>
        </w:rPr>
        <w:t>оптерећености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ученика</w:t>
      </w:r>
    </w:p>
    <w:p w14:paraId="03554FE2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6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сарадња</w:t>
      </w:r>
      <w:r>
        <w:rPr>
          <w:spacing w:val="-3"/>
          <w:sz w:val="24"/>
        </w:rPr>
        <w:t xml:space="preserve"> </w:t>
      </w:r>
      <w:r>
        <w:rPr>
          <w:sz w:val="24"/>
        </w:rPr>
        <w:t>са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наставницима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вези</w:t>
      </w:r>
      <w:r>
        <w:rPr>
          <w:spacing w:val="-2"/>
          <w:sz w:val="24"/>
        </w:rPr>
        <w:t xml:space="preserve"> </w:t>
      </w:r>
      <w:r>
        <w:rPr>
          <w:sz w:val="24"/>
        </w:rPr>
        <w:t>са</w:t>
      </w:r>
      <w:r>
        <w:rPr>
          <w:spacing w:val="-4"/>
          <w:sz w:val="24"/>
        </w:rPr>
        <w:t xml:space="preserve"> </w:t>
      </w:r>
      <w:r>
        <w:rPr>
          <w:sz w:val="24"/>
        </w:rPr>
        <w:t>избором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такмичења</w:t>
      </w:r>
    </w:p>
    <w:p w14:paraId="7AE63164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6" w:line="360" w:lineRule="auto"/>
        <w:ind w:right="1126" w:firstLine="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размена</w:t>
      </w:r>
      <w:r>
        <w:rPr>
          <w:spacing w:val="-12"/>
          <w:sz w:val="24"/>
        </w:rPr>
        <w:t xml:space="preserve"> </w:t>
      </w:r>
      <w:r>
        <w:rPr>
          <w:sz w:val="24"/>
        </w:rPr>
        <w:t>мишљења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усаглашавање</w:t>
      </w:r>
      <w:r>
        <w:rPr>
          <w:spacing w:val="-12"/>
          <w:sz w:val="24"/>
        </w:rPr>
        <w:t xml:space="preserve"> </w:t>
      </w:r>
      <w:r>
        <w:rPr>
          <w:sz w:val="24"/>
        </w:rPr>
        <w:t>ставова</w:t>
      </w:r>
      <w:r>
        <w:rPr>
          <w:spacing w:val="-14"/>
          <w:sz w:val="24"/>
        </w:rPr>
        <w:t xml:space="preserve"> </w:t>
      </w:r>
      <w:r>
        <w:rPr>
          <w:sz w:val="24"/>
        </w:rPr>
        <w:t>са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наставницима</w:t>
      </w:r>
      <w:r>
        <w:rPr>
          <w:spacing w:val="-1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доношењу</w:t>
      </w:r>
      <w:r>
        <w:rPr>
          <w:spacing w:val="-12"/>
          <w:sz w:val="24"/>
        </w:rPr>
        <w:t xml:space="preserve"> </w:t>
      </w:r>
      <w:r>
        <w:rPr>
          <w:sz w:val="24"/>
        </w:rPr>
        <w:t>одлука о изрицању васпитно-дисциплинских мера</w:t>
      </w:r>
    </w:p>
    <w:p w14:paraId="6C01D48B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line="292" w:lineRule="exact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учешће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идентивфикацији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додатни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допунски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рад</w:t>
      </w:r>
    </w:p>
    <w:p w14:paraId="1D43DC26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9"/>
        <w:ind w:left="2070" w:hanging="27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планирање,</w:t>
      </w:r>
      <w:r>
        <w:rPr>
          <w:spacing w:val="-3"/>
          <w:sz w:val="24"/>
        </w:rPr>
        <w:t xml:space="preserve"> </w:t>
      </w:r>
      <w:r>
        <w:rPr>
          <w:sz w:val="24"/>
        </w:rPr>
        <w:t>виђење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извеђтавање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раду</w:t>
      </w:r>
      <w:r>
        <w:rPr>
          <w:spacing w:val="-2"/>
          <w:sz w:val="24"/>
        </w:rPr>
        <w:t xml:space="preserve"> </w:t>
      </w:r>
      <w:r>
        <w:rPr>
          <w:sz w:val="24"/>
        </w:rPr>
        <w:t>одељенских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већа</w:t>
      </w:r>
    </w:p>
    <w:p w14:paraId="4F6156D3" w14:textId="77777777" w:rsidR="00FF3C03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6" w:line="360" w:lineRule="auto"/>
        <w:ind w:right="1129" w:firstLine="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t>стручно</w:t>
      </w:r>
      <w:r>
        <w:rPr>
          <w:spacing w:val="40"/>
          <w:sz w:val="24"/>
        </w:rPr>
        <w:t xml:space="preserve"> </w:t>
      </w:r>
      <w:r>
        <w:rPr>
          <w:sz w:val="24"/>
        </w:rPr>
        <w:t>усавршавање</w:t>
      </w:r>
      <w:r>
        <w:rPr>
          <w:spacing w:val="40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оквиру</w:t>
      </w:r>
      <w:r>
        <w:rPr>
          <w:spacing w:val="40"/>
          <w:sz w:val="24"/>
        </w:rPr>
        <w:t xml:space="preserve"> </w:t>
      </w:r>
      <w:r>
        <w:rPr>
          <w:sz w:val="24"/>
        </w:rPr>
        <w:t>одељенског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наставничког</w:t>
      </w:r>
      <w:r>
        <w:rPr>
          <w:spacing w:val="40"/>
          <w:sz w:val="24"/>
        </w:rPr>
        <w:t xml:space="preserve"> </w:t>
      </w:r>
      <w:r>
        <w:rPr>
          <w:sz w:val="24"/>
        </w:rPr>
        <w:t>већа</w:t>
      </w:r>
      <w:r>
        <w:rPr>
          <w:spacing w:val="40"/>
          <w:sz w:val="24"/>
        </w:rPr>
        <w:t xml:space="preserve"> </w:t>
      </w:r>
      <w:r>
        <w:rPr>
          <w:sz w:val="24"/>
        </w:rPr>
        <w:t>која</w:t>
      </w:r>
      <w:r>
        <w:rPr>
          <w:spacing w:val="40"/>
          <w:sz w:val="24"/>
        </w:rPr>
        <w:t xml:space="preserve"> </w:t>
      </w:r>
      <w:r>
        <w:rPr>
          <w:sz w:val="24"/>
        </w:rPr>
        <w:t>ће</w:t>
      </w:r>
      <w:r>
        <w:rPr>
          <w:spacing w:val="40"/>
          <w:sz w:val="24"/>
        </w:rPr>
        <w:t xml:space="preserve"> </w:t>
      </w:r>
      <w:r>
        <w:rPr>
          <w:sz w:val="24"/>
        </w:rPr>
        <w:t>се</w:t>
      </w:r>
      <w:r>
        <w:rPr>
          <w:spacing w:val="80"/>
          <w:sz w:val="24"/>
        </w:rPr>
        <w:t xml:space="preserve"> </w:t>
      </w:r>
      <w:r>
        <w:rPr>
          <w:sz w:val="24"/>
        </w:rPr>
        <w:t>оносити на улогу и рад одељенског старешине</w:t>
      </w:r>
    </w:p>
    <w:p w14:paraId="644CBF42" w14:textId="77777777" w:rsidR="0067123C" w:rsidRDefault="0067123C" w:rsidP="00FF3C03">
      <w:pPr>
        <w:pStyle w:val="BodyText"/>
        <w:spacing w:before="146"/>
      </w:pPr>
    </w:p>
    <w:p w14:paraId="6F522250" w14:textId="77777777" w:rsidR="0067123C" w:rsidRDefault="0067123C" w:rsidP="00FF3C03">
      <w:pPr>
        <w:pStyle w:val="BodyText"/>
        <w:spacing w:before="146"/>
      </w:pPr>
    </w:p>
    <w:p w14:paraId="3CFB4103" w14:textId="77777777" w:rsidR="0067123C" w:rsidRDefault="0067123C" w:rsidP="00FF3C03">
      <w:pPr>
        <w:pStyle w:val="BodyText"/>
        <w:spacing w:before="146"/>
      </w:pPr>
    </w:p>
    <w:p w14:paraId="0DF9E3F0" w14:textId="77777777" w:rsidR="0067123C" w:rsidRDefault="0067123C" w:rsidP="00FF3C03">
      <w:pPr>
        <w:pStyle w:val="BodyText"/>
        <w:spacing w:before="146"/>
      </w:pPr>
    </w:p>
    <w:p w14:paraId="46AA2B7B" w14:textId="77777777" w:rsidR="0067123C" w:rsidRDefault="0067123C" w:rsidP="00FF3C03">
      <w:pPr>
        <w:pStyle w:val="BodyText"/>
        <w:spacing w:before="146"/>
      </w:pPr>
    </w:p>
    <w:p w14:paraId="0952D77E" w14:textId="77777777" w:rsidR="00FF3C03" w:rsidRDefault="00FF3C03" w:rsidP="00FF3C03">
      <w:pPr>
        <w:pStyle w:val="Heading2"/>
        <w:keepNext w:val="0"/>
        <w:keepLines w:val="0"/>
        <w:widowControl w:val="0"/>
        <w:numPr>
          <w:ilvl w:val="0"/>
          <w:numId w:val="47"/>
        </w:numPr>
        <w:tabs>
          <w:tab w:val="left" w:pos="1800"/>
        </w:tabs>
        <w:autoSpaceDE w:val="0"/>
        <w:autoSpaceDN w:val="0"/>
        <w:spacing w:before="0"/>
        <w:ind w:left="1800" w:hanging="360"/>
      </w:pPr>
      <w:r>
        <w:t>У</w:t>
      </w:r>
      <w:r>
        <w:rPr>
          <w:spacing w:val="-2"/>
        </w:rPr>
        <w:t xml:space="preserve"> </w:t>
      </w:r>
      <w:r>
        <w:t>односу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 xml:space="preserve">педагошку </w:t>
      </w:r>
      <w:r>
        <w:rPr>
          <w:spacing w:val="-2"/>
        </w:rPr>
        <w:t>документацију:</w:t>
      </w:r>
    </w:p>
    <w:p w14:paraId="4A21AD07" w14:textId="77777777" w:rsidR="00FF3C03" w:rsidRDefault="00FF3C03" w:rsidP="00FF3C03">
      <w:pPr>
        <w:pStyle w:val="BodyText"/>
        <w:spacing w:before="292"/>
        <w:rPr>
          <w:b/>
        </w:rPr>
      </w:pPr>
    </w:p>
    <w:p w14:paraId="08F7BE7D" w14:textId="77777777" w:rsidR="00FF3C03" w:rsidRPr="0067123C" w:rsidRDefault="00FF3C03" w:rsidP="00FF3C03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line="362" w:lineRule="auto"/>
        <w:ind w:right="1129" w:firstLine="0"/>
        <w:contextualSpacing w:val="0"/>
        <w:rPr>
          <w:rFonts w:ascii="Times New Roman" w:hAnsi="Times New Roman"/>
          <w:sz w:val="24"/>
        </w:rPr>
      </w:pPr>
      <w:r>
        <w:rPr>
          <w:sz w:val="24"/>
        </w:rPr>
        <w:lastRenderedPageBreak/>
        <w:t>сарадња са директором школе и стручним сарадницима на плану уједначавања вођења педагошке документације</w:t>
      </w:r>
    </w:p>
    <w:p w14:paraId="235365D4" w14:textId="77777777" w:rsidR="0067123C" w:rsidRDefault="0067123C" w:rsidP="0067123C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60"/>
        <w:ind w:left="2070" w:hanging="270"/>
        <w:contextualSpacing w:val="0"/>
        <w:jc w:val="both"/>
        <w:rPr>
          <w:rFonts w:ascii="Times New Roman" w:hAnsi="Times New Roman"/>
          <w:sz w:val="24"/>
        </w:rPr>
      </w:pPr>
      <w:r>
        <w:rPr>
          <w:sz w:val="24"/>
        </w:rPr>
        <w:t>ажурно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прецизно</w:t>
      </w:r>
      <w:r>
        <w:rPr>
          <w:spacing w:val="-2"/>
          <w:sz w:val="24"/>
        </w:rPr>
        <w:t xml:space="preserve"> </w:t>
      </w:r>
      <w:r>
        <w:rPr>
          <w:sz w:val="24"/>
        </w:rPr>
        <w:t>вођење</w:t>
      </w:r>
      <w:r>
        <w:rPr>
          <w:spacing w:val="-3"/>
          <w:sz w:val="24"/>
        </w:rPr>
        <w:t xml:space="preserve"> </w:t>
      </w:r>
      <w:r>
        <w:rPr>
          <w:sz w:val="24"/>
        </w:rPr>
        <w:t>матичне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разредне</w:t>
      </w:r>
      <w:r>
        <w:rPr>
          <w:spacing w:val="-2"/>
          <w:sz w:val="24"/>
        </w:rPr>
        <w:t xml:space="preserve"> књиге</w:t>
      </w:r>
    </w:p>
    <w:p w14:paraId="51763421" w14:textId="77777777" w:rsidR="0067123C" w:rsidRDefault="0067123C" w:rsidP="0067123C">
      <w:pPr>
        <w:pStyle w:val="ListParagraph"/>
        <w:widowControl w:val="0"/>
        <w:numPr>
          <w:ilvl w:val="1"/>
          <w:numId w:val="47"/>
        </w:numPr>
        <w:tabs>
          <w:tab w:val="left" w:pos="2070"/>
        </w:tabs>
        <w:autoSpaceDE w:val="0"/>
        <w:autoSpaceDN w:val="0"/>
        <w:spacing w:before="146" w:line="360" w:lineRule="auto"/>
        <w:ind w:right="1129" w:firstLine="0"/>
        <w:contextualSpacing w:val="0"/>
        <w:jc w:val="both"/>
        <w:rPr>
          <w:rFonts w:ascii="Times New Roman" w:hAnsi="Times New Roman"/>
          <w:sz w:val="24"/>
        </w:rPr>
      </w:pPr>
      <w:r>
        <w:rPr>
          <w:sz w:val="24"/>
        </w:rPr>
        <w:t>савесно, прецизно и сарджајно вођење записника са састанака одељенских, наставничких већа и родитељских састанака</w:t>
      </w:r>
    </w:p>
    <w:p w14:paraId="3EBAC615" w14:textId="77777777" w:rsidR="0067123C" w:rsidRDefault="0067123C" w:rsidP="0067123C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  <w:r>
        <w:t xml:space="preserve">Наведени послови и задаци могу да послуже само као оријентациона програмска основа која се може дограђивати у зависности од сазнања до којих је одељенски старешина дошао у своме раду са ученицима, наставницима, стручним сарадницима и </w:t>
      </w:r>
      <w:r>
        <w:rPr>
          <w:spacing w:val="-2"/>
        </w:rPr>
        <w:t>родитељима.</w:t>
      </w:r>
    </w:p>
    <w:p w14:paraId="1E4DE348" w14:textId="77777777" w:rsidR="0067123C" w:rsidRDefault="0067123C" w:rsidP="0067123C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2D14F7DB" w14:textId="77777777" w:rsidR="0067123C" w:rsidRPr="0067123C" w:rsidRDefault="0067123C" w:rsidP="0067123C">
      <w:pPr>
        <w:pStyle w:val="ListParagraph"/>
        <w:widowControl w:val="0"/>
        <w:tabs>
          <w:tab w:val="left" w:pos="2070"/>
        </w:tabs>
        <w:autoSpaceDE w:val="0"/>
        <w:autoSpaceDN w:val="0"/>
        <w:spacing w:line="362" w:lineRule="auto"/>
        <w:ind w:left="1800" w:right="1129"/>
        <w:contextualSpacing w:val="0"/>
        <w:rPr>
          <w:rFonts w:ascii="Times New Roman" w:hAnsi="Times New Roman"/>
          <w:sz w:val="24"/>
        </w:rPr>
        <w:sectPr w:rsidR="0067123C" w:rsidRPr="0067123C">
          <w:pgSz w:w="12240" w:h="15840"/>
          <w:pgMar w:top="1380" w:right="340" w:bottom="1260" w:left="360" w:header="0" w:footer="1066" w:gutter="0"/>
          <w:cols w:space="720"/>
        </w:sectPr>
      </w:pPr>
    </w:p>
    <w:p w14:paraId="187556F7" w14:textId="77777777" w:rsidR="0036262F" w:rsidRDefault="0036262F" w:rsidP="0067123C">
      <w:pPr>
        <w:pStyle w:val="BodyText"/>
        <w:spacing w:line="360" w:lineRule="auto"/>
        <w:ind w:right="1123"/>
        <w:jc w:val="both"/>
        <w:rPr>
          <w:spacing w:val="-2"/>
        </w:rPr>
      </w:pPr>
    </w:p>
    <w:p w14:paraId="6896035E" w14:textId="77777777" w:rsidR="0036262F" w:rsidRPr="00C23BF8" w:rsidRDefault="0036262F" w:rsidP="0036262F">
      <w:pPr>
        <w:ind w:left="-600" w:firstLine="600"/>
        <w:rPr>
          <w:b/>
          <w:sz w:val="20"/>
          <w:szCs w:val="20"/>
          <w:lang w:val="sr-Cyrl-CS"/>
        </w:rPr>
      </w:pPr>
      <w:r w:rsidRPr="00C23BF8">
        <w:rPr>
          <w:b/>
          <w:sz w:val="20"/>
          <w:szCs w:val="20"/>
          <w:lang w:val="sr-Cyrl-CS"/>
        </w:rPr>
        <w:t>План рада одељењских старешина</w:t>
      </w:r>
    </w:p>
    <w:p w14:paraId="5E0C0B7B" w14:textId="77777777" w:rsidR="0036262F" w:rsidRPr="00C23BF8" w:rsidRDefault="0036262F" w:rsidP="0036262F">
      <w:pPr>
        <w:ind w:left="-600" w:firstLine="600"/>
        <w:rPr>
          <w:b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0"/>
        <w:gridCol w:w="7696"/>
      </w:tblGrid>
      <w:tr w:rsidR="0036262F" w:rsidRPr="00393529" w14:paraId="36FE3017" w14:textId="77777777" w:rsidTr="00BB7791">
        <w:tc>
          <w:tcPr>
            <w:tcW w:w="1908" w:type="dxa"/>
            <w:vAlign w:val="center"/>
          </w:tcPr>
          <w:p w14:paraId="0F2161D3" w14:textId="77777777" w:rsidR="0036262F" w:rsidRPr="00393529" w:rsidRDefault="0036262F" w:rsidP="00BB7791">
            <w:pPr>
              <w:ind w:left="-600" w:firstLine="600"/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СЕПТЕМБАР</w:t>
            </w:r>
          </w:p>
          <w:p w14:paraId="0EB2A3F6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7648D2B4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-Упознавање ученика са календаром рада школе;</w:t>
            </w:r>
          </w:p>
          <w:p w14:paraId="62C84863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-Формирање документације и разредне књиге;</w:t>
            </w:r>
          </w:p>
          <w:p w14:paraId="388DE7B0" w14:textId="77777777" w:rsidR="0036262F" w:rsidRPr="00393529" w:rsidRDefault="0036262F" w:rsidP="00BB7791">
            <w:pPr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-Организација и реализација родитељског састанка.</w:t>
            </w:r>
          </w:p>
        </w:tc>
      </w:tr>
      <w:tr w:rsidR="0036262F" w:rsidRPr="00393529" w14:paraId="5126A700" w14:textId="77777777" w:rsidTr="00BB7791">
        <w:tc>
          <w:tcPr>
            <w:tcW w:w="1908" w:type="dxa"/>
            <w:vAlign w:val="center"/>
          </w:tcPr>
          <w:p w14:paraId="5087C470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ОКТОБАР</w:t>
            </w:r>
          </w:p>
          <w:p w14:paraId="0387CD9D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0BE7BA1C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-Решавање проблема око набавке уџбеника;</w:t>
            </w:r>
          </w:p>
          <w:p w14:paraId="53DB6EE1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-Помоћ колегама физичког васпитања око организовања јесењег кроса;</w:t>
            </w:r>
          </w:p>
          <w:p w14:paraId="24399C1C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-Праћење тока оцењивања и изостајања ученика.</w:t>
            </w:r>
          </w:p>
        </w:tc>
      </w:tr>
      <w:tr w:rsidR="0036262F" w:rsidRPr="00393529" w14:paraId="68460D7A" w14:textId="77777777" w:rsidTr="00BB7791">
        <w:tc>
          <w:tcPr>
            <w:tcW w:w="1908" w:type="dxa"/>
            <w:vAlign w:val="center"/>
          </w:tcPr>
          <w:p w14:paraId="52E19A1E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НОВЕМБАР</w:t>
            </w:r>
          </w:p>
          <w:p w14:paraId="33E2590D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0D7F0DA2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и дисциплине ученика;</w:t>
            </w:r>
          </w:p>
          <w:p w14:paraId="5E3AC562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-Реализација наставних планова и програма;</w:t>
            </w:r>
          </w:p>
          <w:p w14:paraId="0FB33006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-Рад на педагошкој документацији;</w:t>
            </w:r>
          </w:p>
        </w:tc>
      </w:tr>
      <w:tr w:rsidR="0036262F" w:rsidRPr="00393529" w14:paraId="28265EC6" w14:textId="77777777" w:rsidTr="00BB7791">
        <w:tc>
          <w:tcPr>
            <w:tcW w:w="1908" w:type="dxa"/>
            <w:vAlign w:val="center"/>
          </w:tcPr>
          <w:p w14:paraId="627FDD1B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ДЕЦЕМБАР</w:t>
            </w:r>
          </w:p>
          <w:p w14:paraId="5E524234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14C2A63A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и дисциплине;</w:t>
            </w:r>
          </w:p>
          <w:p w14:paraId="0A6FB0AD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-Реализација наставног плана и програма;</w:t>
            </w:r>
          </w:p>
          <w:p w14:paraId="79D999C3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-Присуствовање седницама одељенског и наставничког већа;</w:t>
            </w:r>
          </w:p>
          <w:p w14:paraId="2BECC188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-Рад на педагошкој документацији;</w:t>
            </w:r>
          </w:p>
          <w:p w14:paraId="34C94344" w14:textId="77777777" w:rsidR="0036262F" w:rsidRPr="00393529" w:rsidRDefault="0036262F" w:rsidP="00BB7791">
            <w:pPr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-Индивидуални разговори са ученицима који испољавају проблеме у понашању и учењу</w:t>
            </w:r>
          </w:p>
        </w:tc>
      </w:tr>
      <w:tr w:rsidR="0036262F" w:rsidRPr="00393529" w14:paraId="5938AB26" w14:textId="77777777" w:rsidTr="00BB7791">
        <w:tc>
          <w:tcPr>
            <w:tcW w:w="1908" w:type="dxa"/>
            <w:vAlign w:val="center"/>
          </w:tcPr>
          <w:p w14:paraId="630E87F4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ЈАНУАР – ФЕБРУАР</w:t>
            </w:r>
          </w:p>
        </w:tc>
        <w:tc>
          <w:tcPr>
            <w:tcW w:w="7947" w:type="dxa"/>
          </w:tcPr>
          <w:p w14:paraId="3F82740E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-Договор са одељенском заједницом о раду у другом полугодишту;</w:t>
            </w:r>
          </w:p>
          <w:p w14:paraId="0AAB23D1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-Праћење тока оцењивања и изостајања ученика;</w:t>
            </w:r>
          </w:p>
          <w:p w14:paraId="6289BD86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-Учешће у прослави дана Светог Саве.</w:t>
            </w:r>
          </w:p>
        </w:tc>
      </w:tr>
      <w:tr w:rsidR="0036262F" w:rsidRPr="00393529" w14:paraId="4A30B902" w14:textId="77777777" w:rsidTr="00BB7791">
        <w:tc>
          <w:tcPr>
            <w:tcW w:w="1908" w:type="dxa"/>
            <w:vAlign w:val="center"/>
          </w:tcPr>
          <w:p w14:paraId="6E0AB91A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МАРТ</w:t>
            </w:r>
          </w:p>
          <w:p w14:paraId="2C6C14A8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49612E66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и дисциплине;</w:t>
            </w:r>
          </w:p>
          <w:p w14:paraId="303DCFD4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-Реализација наставног плана и програма;</w:t>
            </w:r>
          </w:p>
          <w:p w14:paraId="4E5ACA83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-Организација родитељских састанака;</w:t>
            </w:r>
          </w:p>
          <w:p w14:paraId="0C17DCE8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-Увид у ток оцењивања.</w:t>
            </w:r>
          </w:p>
          <w:p w14:paraId="0A82778B" w14:textId="77777777" w:rsidR="0036262F" w:rsidRPr="00393529" w:rsidRDefault="0036262F" w:rsidP="00BB7791">
            <w:pPr>
              <w:rPr>
                <w:b/>
                <w:sz w:val="20"/>
                <w:szCs w:val="20"/>
                <w:lang w:val="sr-Cyrl-CS"/>
              </w:rPr>
            </w:pPr>
          </w:p>
        </w:tc>
      </w:tr>
      <w:tr w:rsidR="0036262F" w:rsidRPr="00393529" w14:paraId="7CCC8EF7" w14:textId="77777777" w:rsidTr="00BB7791">
        <w:tc>
          <w:tcPr>
            <w:tcW w:w="1908" w:type="dxa"/>
            <w:vAlign w:val="center"/>
          </w:tcPr>
          <w:p w14:paraId="4A364D54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АПРИЛ</w:t>
            </w:r>
          </w:p>
          <w:p w14:paraId="204173EC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0A08E780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-Рад на педагошкој документацији;</w:t>
            </w:r>
          </w:p>
          <w:p w14:paraId="12A5C6E9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 договору са предметним професором обилазак појединих часова у одељењу.</w:t>
            </w:r>
          </w:p>
        </w:tc>
      </w:tr>
      <w:tr w:rsidR="0036262F" w:rsidRPr="00393529" w14:paraId="52D58425" w14:textId="77777777" w:rsidTr="00BB7791">
        <w:tc>
          <w:tcPr>
            <w:tcW w:w="1908" w:type="dxa"/>
            <w:vAlign w:val="center"/>
          </w:tcPr>
          <w:p w14:paraId="4E958E05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МАЈ</w:t>
            </w:r>
          </w:p>
          <w:p w14:paraId="5A762C0F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028517EA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-Помоћ у организацији блок наставе;</w:t>
            </w:r>
          </w:p>
          <w:p w14:paraId="46F32507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-Увид у ток оцењивања и изостајања;</w:t>
            </w:r>
          </w:p>
          <w:p w14:paraId="78E06026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-Разговор са родитељима чија деца имају већи број недовољних оцена.</w:t>
            </w:r>
          </w:p>
        </w:tc>
      </w:tr>
      <w:tr w:rsidR="0036262F" w:rsidRPr="00393529" w14:paraId="353C90EE" w14:textId="77777777" w:rsidTr="00BB7791">
        <w:tc>
          <w:tcPr>
            <w:tcW w:w="1908" w:type="dxa"/>
            <w:vAlign w:val="center"/>
          </w:tcPr>
          <w:p w14:paraId="643B6079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ЈУН</w:t>
            </w:r>
          </w:p>
          <w:p w14:paraId="54F0E469" w14:textId="77777777" w:rsidR="0036262F" w:rsidRPr="00393529" w:rsidRDefault="0036262F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7947" w:type="dxa"/>
          </w:tcPr>
          <w:p w14:paraId="387783E9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-Припрема материјала за седницу одељенског већа;</w:t>
            </w:r>
          </w:p>
          <w:p w14:paraId="5C0C4D78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успеха и дисциплине;</w:t>
            </w:r>
          </w:p>
          <w:p w14:paraId="5F04EDE7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-Реализација плана и програма;</w:t>
            </w:r>
          </w:p>
          <w:p w14:paraId="5B2793AE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-Организација припремне наставе и полагање поправних испита;</w:t>
            </w:r>
          </w:p>
          <w:p w14:paraId="18594F1C" w14:textId="77777777" w:rsidR="0036262F" w:rsidRPr="00393529" w:rsidRDefault="0036262F" w:rsidP="00BB7791">
            <w:pPr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-Сређивање педагошке документације.</w:t>
            </w:r>
          </w:p>
        </w:tc>
      </w:tr>
    </w:tbl>
    <w:p w14:paraId="6F90D74B" w14:textId="77777777" w:rsidR="0036262F" w:rsidRPr="00F66421" w:rsidRDefault="0036262F" w:rsidP="0036262F">
      <w:pPr>
        <w:rPr>
          <w:sz w:val="20"/>
          <w:szCs w:val="20"/>
          <w:lang w:val="sr-Cyrl-CS"/>
        </w:rPr>
      </w:pPr>
    </w:p>
    <w:p w14:paraId="22A05A79" w14:textId="77777777" w:rsidR="0036262F" w:rsidRPr="00FE4843" w:rsidRDefault="0036262F" w:rsidP="0036262F">
      <w:pPr>
        <w:rPr>
          <w:b/>
          <w:sz w:val="20"/>
          <w:szCs w:val="20"/>
          <w:lang w:val="sr-Cyrl-RS"/>
        </w:rPr>
      </w:pPr>
    </w:p>
    <w:p w14:paraId="7CBBA21B" w14:textId="77777777" w:rsidR="0036262F" w:rsidRDefault="0036262F" w:rsidP="0036262F">
      <w:pPr>
        <w:rPr>
          <w:b/>
          <w:sz w:val="20"/>
          <w:szCs w:val="20"/>
        </w:rPr>
      </w:pPr>
    </w:p>
    <w:p w14:paraId="4546D0F5" w14:textId="77777777" w:rsidR="0036262F" w:rsidRDefault="0036262F" w:rsidP="0036262F">
      <w:pPr>
        <w:pStyle w:val="BodyText"/>
        <w:spacing w:line="360" w:lineRule="auto"/>
        <w:ind w:left="1080" w:right="1123" w:firstLine="372"/>
        <w:rPr>
          <w:spacing w:val="-2"/>
        </w:rPr>
      </w:pPr>
    </w:p>
    <w:p w14:paraId="48CB1740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3247E0B2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0A83DC77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7FAD85DC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3EF557CF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65368906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78338970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6C2C7ADB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0172166E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10D3189C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0D63D751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4A47F7B5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45F6C291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269314BC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738F44E3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5A52BB70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  <w:rPr>
          <w:spacing w:val="-2"/>
        </w:rPr>
      </w:pPr>
    </w:p>
    <w:p w14:paraId="32EDA502" w14:textId="77777777" w:rsidR="0036262F" w:rsidRDefault="0036262F" w:rsidP="00FF3C03">
      <w:pPr>
        <w:pStyle w:val="BodyText"/>
        <w:spacing w:line="360" w:lineRule="auto"/>
        <w:ind w:left="1080" w:right="1123" w:firstLine="372"/>
        <w:jc w:val="both"/>
      </w:pPr>
    </w:p>
    <w:p w14:paraId="61E01817" w14:textId="77777777" w:rsidR="00FF3C03" w:rsidRDefault="00FF3C03" w:rsidP="00FF3C03">
      <w:pPr>
        <w:pStyle w:val="BodyText"/>
        <w:spacing w:before="197"/>
        <w:rPr>
          <w:sz w:val="20"/>
        </w:rPr>
      </w:pPr>
    </w:p>
    <w:p w14:paraId="6D090671" w14:textId="77777777" w:rsidR="00620DC3" w:rsidRDefault="00620DC3" w:rsidP="00620DC3">
      <w:pPr>
        <w:jc w:val="both"/>
        <w:rPr>
          <w:sz w:val="20"/>
          <w:szCs w:val="20"/>
          <w:lang w:val="sr-Cyrl-CS"/>
        </w:rPr>
      </w:pPr>
    </w:p>
    <w:p w14:paraId="0E48FFF6" w14:textId="77777777" w:rsidR="00370A31" w:rsidRDefault="00370A31" w:rsidP="00620DC3">
      <w:pPr>
        <w:jc w:val="both"/>
        <w:rPr>
          <w:sz w:val="20"/>
          <w:szCs w:val="20"/>
          <w:lang w:val="sr-Cyrl-CS"/>
        </w:rPr>
      </w:pPr>
    </w:p>
    <w:p w14:paraId="21902ADB" w14:textId="77777777" w:rsidR="00370A31" w:rsidRDefault="00370A31" w:rsidP="00620DC3">
      <w:pPr>
        <w:jc w:val="both"/>
        <w:rPr>
          <w:sz w:val="20"/>
          <w:szCs w:val="20"/>
          <w:lang w:val="sr-Cyrl-CS"/>
        </w:rPr>
      </w:pPr>
    </w:p>
    <w:p w14:paraId="32C8C6A9" w14:textId="77777777" w:rsidR="00370A31" w:rsidRPr="002C4D4A" w:rsidRDefault="002C4D4A" w:rsidP="00370A31">
      <w:pPr>
        <w:jc w:val="center"/>
        <w:rPr>
          <w:rFonts w:ascii="Times New Roman" w:eastAsiaTheme="minorHAnsi" w:hAnsi="Times New Roman" w:cs="Times New Roman"/>
          <w:sz w:val="28"/>
          <w:szCs w:val="28"/>
          <w:lang w:val="sr-Cyrl-RS"/>
        </w:rPr>
      </w:pPr>
      <w:r w:rsidRPr="002C4D4A">
        <w:rPr>
          <w:rFonts w:ascii="Times New Roman" w:eastAsiaTheme="minorHAnsi" w:hAnsi="Times New Roman" w:cs="Times New Roman"/>
          <w:sz w:val="28"/>
          <w:szCs w:val="28"/>
          <w:lang w:val="sr-Cyrl-RS"/>
        </w:rPr>
        <w:t>Орјентациони план рада за ЧОС</w:t>
      </w:r>
    </w:p>
    <w:tbl>
      <w:tblPr>
        <w:tblStyle w:val="GridTable41"/>
        <w:tblW w:w="0" w:type="auto"/>
        <w:tblLook w:val="04A0" w:firstRow="1" w:lastRow="0" w:firstColumn="1" w:lastColumn="0" w:noHBand="0" w:noVBand="1"/>
      </w:tblPr>
      <w:tblGrid>
        <w:gridCol w:w="2331"/>
        <w:gridCol w:w="2577"/>
        <w:gridCol w:w="2336"/>
        <w:gridCol w:w="2332"/>
      </w:tblGrid>
      <w:tr w:rsidR="00370A31" w:rsidRPr="00370A31" w14:paraId="7A8865AC" w14:textId="77777777" w:rsidTr="00BB77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B7A1696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Временска динамика</w:t>
            </w:r>
          </w:p>
        </w:tc>
        <w:tc>
          <w:tcPr>
            <w:tcW w:w="2337" w:type="dxa"/>
          </w:tcPr>
          <w:p w14:paraId="75C1667C" w14:textId="77777777" w:rsidR="00370A31" w:rsidRPr="00370A31" w:rsidRDefault="00370A31" w:rsidP="00370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Теме</w:t>
            </w:r>
          </w:p>
        </w:tc>
        <w:tc>
          <w:tcPr>
            <w:tcW w:w="2338" w:type="dxa"/>
          </w:tcPr>
          <w:p w14:paraId="178595C4" w14:textId="77777777" w:rsidR="00370A31" w:rsidRPr="00370A31" w:rsidRDefault="00370A31" w:rsidP="00370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Методе</w:t>
            </w:r>
          </w:p>
        </w:tc>
        <w:tc>
          <w:tcPr>
            <w:tcW w:w="2338" w:type="dxa"/>
          </w:tcPr>
          <w:p w14:paraId="7ACF3746" w14:textId="77777777" w:rsidR="00370A31" w:rsidRPr="00370A31" w:rsidRDefault="00370A31" w:rsidP="00370A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Носиоци активности</w:t>
            </w:r>
          </w:p>
        </w:tc>
      </w:tr>
      <w:tr w:rsidR="00370A31" w:rsidRPr="00370A31" w14:paraId="77C023FB" w14:textId="77777777" w:rsidTr="00BB7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DB17164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Септембар</w:t>
            </w:r>
          </w:p>
        </w:tc>
        <w:tc>
          <w:tcPr>
            <w:tcW w:w="2337" w:type="dxa"/>
          </w:tcPr>
          <w:p w14:paraId="7B57F78B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Упознавање ученика са правилима понашања у школи</w:t>
            </w:r>
          </w:p>
          <w:p w14:paraId="78C0971D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Лична одговорност у колективу</w:t>
            </w:r>
          </w:p>
          <w:p w14:paraId="0F722B0D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Разумевање и конструктивно решавање конфликата</w:t>
            </w:r>
          </w:p>
          <w:p w14:paraId="29EA3A69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Егоизам и емпатија</w:t>
            </w:r>
          </w:p>
        </w:tc>
        <w:tc>
          <w:tcPr>
            <w:tcW w:w="2338" w:type="dxa"/>
          </w:tcPr>
          <w:p w14:paraId="19CF99D3" w14:textId="77777777" w:rsidR="00370A31" w:rsidRPr="00370A31" w:rsidRDefault="00370A31" w:rsidP="00370A31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Разговор, предавање</w:t>
            </w:r>
          </w:p>
          <w:p w14:paraId="4C4CF8A9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</w:p>
          <w:p w14:paraId="3FEC5066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</w:p>
          <w:p w14:paraId="67D52D32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</w:p>
        </w:tc>
        <w:tc>
          <w:tcPr>
            <w:tcW w:w="2338" w:type="dxa"/>
          </w:tcPr>
          <w:p w14:paraId="7833D6B0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Одељењски старешина, ученици</w:t>
            </w:r>
          </w:p>
        </w:tc>
      </w:tr>
      <w:tr w:rsidR="00370A31" w:rsidRPr="00370A31" w14:paraId="60428A5F" w14:textId="77777777" w:rsidTr="00BB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213152BD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Октобар</w:t>
            </w:r>
          </w:p>
        </w:tc>
        <w:tc>
          <w:tcPr>
            <w:tcW w:w="2337" w:type="dxa"/>
          </w:tcPr>
          <w:p w14:paraId="7C3FEE8E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Против предрасуда и стереотипа</w:t>
            </w:r>
          </w:p>
          <w:p w14:paraId="3BAFABE2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Технике ефикасног учења</w:t>
            </w:r>
          </w:p>
          <w:p w14:paraId="5D61BEF6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Заштита и очување човекове средине</w:t>
            </w:r>
          </w:p>
          <w:p w14:paraId="09E7D69C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 xml:space="preserve">Односи међу </w:t>
            </w:r>
            <w:r w:rsidRPr="00370A31">
              <w:rPr>
                <w:rFonts w:ascii="Times New Roman" w:hAnsi="Times New Roman" w:cs="Times New Roman"/>
                <w:lang w:val="sr-Cyrl-RS"/>
              </w:rPr>
              <w:lastRenderedPageBreak/>
              <w:t>генерацијама</w:t>
            </w:r>
          </w:p>
        </w:tc>
        <w:tc>
          <w:tcPr>
            <w:tcW w:w="2338" w:type="dxa"/>
          </w:tcPr>
          <w:p w14:paraId="1E20E016" w14:textId="77777777" w:rsidR="00370A31" w:rsidRPr="00370A31" w:rsidRDefault="00370A31" w:rsidP="00370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lastRenderedPageBreak/>
              <w:t>Разговор, предавање, дискусија</w:t>
            </w:r>
          </w:p>
        </w:tc>
        <w:tc>
          <w:tcPr>
            <w:tcW w:w="2338" w:type="dxa"/>
          </w:tcPr>
          <w:p w14:paraId="6E41756B" w14:textId="77777777" w:rsidR="00370A31" w:rsidRPr="00370A31" w:rsidRDefault="00370A31" w:rsidP="00370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Одељењски старешина, ученици, стручни сарадници, наставник екологије</w:t>
            </w:r>
          </w:p>
        </w:tc>
      </w:tr>
      <w:tr w:rsidR="00370A31" w:rsidRPr="00370A31" w14:paraId="069D9FF7" w14:textId="77777777" w:rsidTr="00BB7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3C34C21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Новембар</w:t>
            </w:r>
          </w:p>
        </w:tc>
        <w:tc>
          <w:tcPr>
            <w:tcW w:w="2337" w:type="dxa"/>
          </w:tcPr>
          <w:p w14:paraId="264C843A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 xml:space="preserve">Тимски рад </w:t>
            </w:r>
          </w:p>
          <w:p w14:paraId="607970D2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Промене у пубертету</w:t>
            </w:r>
          </w:p>
          <w:p w14:paraId="2DEA1AA2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Слободно време- како га искористити</w:t>
            </w:r>
          </w:p>
          <w:p w14:paraId="090C7360" w14:textId="77777777" w:rsidR="00370A31" w:rsidRPr="00370A31" w:rsidRDefault="00370A31" w:rsidP="00370A31">
            <w:pPr>
              <w:numPr>
                <w:ilvl w:val="0"/>
                <w:numId w:val="49"/>
              </w:numPr>
              <w:tabs>
                <w:tab w:val="left" w:pos="9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Креативно и критичко мишљење</w:t>
            </w:r>
          </w:p>
          <w:p w14:paraId="3DB2D808" w14:textId="77777777" w:rsidR="00370A31" w:rsidRPr="00370A31" w:rsidRDefault="00370A31" w:rsidP="00370A31">
            <w:pPr>
              <w:numPr>
                <w:ilvl w:val="0"/>
                <w:numId w:val="49"/>
              </w:numPr>
              <w:tabs>
                <w:tab w:val="left" w:pos="963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Штетност пушења</w:t>
            </w:r>
          </w:p>
        </w:tc>
        <w:tc>
          <w:tcPr>
            <w:tcW w:w="2338" w:type="dxa"/>
          </w:tcPr>
          <w:p w14:paraId="1116808D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Разговор,предавање</w:t>
            </w:r>
          </w:p>
        </w:tc>
        <w:tc>
          <w:tcPr>
            <w:tcW w:w="2338" w:type="dxa"/>
          </w:tcPr>
          <w:p w14:paraId="274E6C4D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Одељењски старешина, ученици, стручни сарадници</w:t>
            </w:r>
          </w:p>
        </w:tc>
      </w:tr>
      <w:tr w:rsidR="00370A31" w:rsidRPr="00370A31" w14:paraId="060D91D6" w14:textId="77777777" w:rsidTr="00BB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680E7FF9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Децембар</w:t>
            </w:r>
          </w:p>
        </w:tc>
        <w:tc>
          <w:tcPr>
            <w:tcW w:w="2337" w:type="dxa"/>
          </w:tcPr>
          <w:p w14:paraId="0F506AF9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Технике и методе преговарања</w:t>
            </w:r>
          </w:p>
          <w:p w14:paraId="1B247B12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Заштита и унапређење здравља</w:t>
            </w:r>
          </w:p>
          <w:p w14:paraId="6192263F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Развој самопоштовања</w:t>
            </w:r>
          </w:p>
          <w:p w14:paraId="3ED22E61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Текући проблеми</w:t>
            </w:r>
          </w:p>
        </w:tc>
        <w:tc>
          <w:tcPr>
            <w:tcW w:w="2338" w:type="dxa"/>
          </w:tcPr>
          <w:p w14:paraId="204A23DF" w14:textId="77777777" w:rsidR="00370A31" w:rsidRPr="00370A31" w:rsidRDefault="00370A31" w:rsidP="00370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Разговор</w:t>
            </w:r>
          </w:p>
        </w:tc>
        <w:tc>
          <w:tcPr>
            <w:tcW w:w="2338" w:type="dxa"/>
          </w:tcPr>
          <w:p w14:paraId="574ED350" w14:textId="77777777" w:rsidR="00370A31" w:rsidRPr="00370A31" w:rsidRDefault="00370A31" w:rsidP="00370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Одељењски старешина, наставник биологије</w:t>
            </w:r>
          </w:p>
        </w:tc>
      </w:tr>
      <w:tr w:rsidR="00370A31" w:rsidRPr="00370A31" w14:paraId="1A02ACE4" w14:textId="77777777" w:rsidTr="00BB7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1A07630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Јануар</w:t>
            </w:r>
          </w:p>
        </w:tc>
        <w:tc>
          <w:tcPr>
            <w:tcW w:w="2337" w:type="dxa"/>
          </w:tcPr>
          <w:p w14:paraId="13E2F92A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Школска слава</w:t>
            </w:r>
          </w:p>
          <w:p w14:paraId="057D7F0D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Радне навике</w:t>
            </w:r>
          </w:p>
        </w:tc>
        <w:tc>
          <w:tcPr>
            <w:tcW w:w="2338" w:type="dxa"/>
          </w:tcPr>
          <w:p w14:paraId="3A7FD171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Разговор</w:t>
            </w:r>
          </w:p>
        </w:tc>
        <w:tc>
          <w:tcPr>
            <w:tcW w:w="2338" w:type="dxa"/>
          </w:tcPr>
          <w:p w14:paraId="5492ACF9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Одељењски старешина, ученици</w:t>
            </w:r>
          </w:p>
        </w:tc>
      </w:tr>
      <w:tr w:rsidR="00370A31" w:rsidRPr="00370A31" w14:paraId="32C6BB56" w14:textId="77777777" w:rsidTr="00BB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3AF77E6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Фебруар</w:t>
            </w:r>
          </w:p>
        </w:tc>
        <w:tc>
          <w:tcPr>
            <w:tcW w:w="2337" w:type="dxa"/>
          </w:tcPr>
          <w:p w14:paraId="2D97A0ED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Медијација</w:t>
            </w:r>
          </w:p>
          <w:p w14:paraId="2D056D01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Самозаштита и вршњачка помоћ</w:t>
            </w:r>
          </w:p>
          <w:p w14:paraId="44338F16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Узроци изостајања са наставе</w:t>
            </w:r>
          </w:p>
          <w:p w14:paraId="09052306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 xml:space="preserve"> Верске секте</w:t>
            </w:r>
          </w:p>
        </w:tc>
        <w:tc>
          <w:tcPr>
            <w:tcW w:w="2338" w:type="dxa"/>
          </w:tcPr>
          <w:p w14:paraId="251D6377" w14:textId="77777777" w:rsidR="00370A31" w:rsidRPr="00370A31" w:rsidRDefault="00370A31" w:rsidP="00370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Разговор, анкета</w:t>
            </w:r>
          </w:p>
        </w:tc>
        <w:tc>
          <w:tcPr>
            <w:tcW w:w="2338" w:type="dxa"/>
          </w:tcPr>
          <w:p w14:paraId="737D8E3D" w14:textId="77777777" w:rsidR="00370A31" w:rsidRPr="00370A31" w:rsidRDefault="00370A31" w:rsidP="00370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Одељењски старешина, ученици, стручни сарадници</w:t>
            </w:r>
          </w:p>
        </w:tc>
      </w:tr>
      <w:tr w:rsidR="00370A31" w:rsidRPr="00370A31" w14:paraId="54511C49" w14:textId="77777777" w:rsidTr="00BB7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D0DB1C7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Март</w:t>
            </w:r>
          </w:p>
        </w:tc>
        <w:tc>
          <w:tcPr>
            <w:tcW w:w="2337" w:type="dxa"/>
          </w:tcPr>
          <w:p w14:paraId="6169E978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Дан жена</w:t>
            </w:r>
          </w:p>
          <w:p w14:paraId="372E9A0E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Дрога и њен утицај</w:t>
            </w:r>
          </w:p>
          <w:p w14:paraId="11D8CF6C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Хуманитарни рад</w:t>
            </w:r>
          </w:p>
          <w:p w14:paraId="459A2EE3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Избор адекватног занимања</w:t>
            </w:r>
          </w:p>
        </w:tc>
        <w:tc>
          <w:tcPr>
            <w:tcW w:w="2338" w:type="dxa"/>
          </w:tcPr>
          <w:p w14:paraId="47058D56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Разговор</w:t>
            </w:r>
          </w:p>
        </w:tc>
        <w:tc>
          <w:tcPr>
            <w:tcW w:w="2338" w:type="dxa"/>
          </w:tcPr>
          <w:p w14:paraId="3B0BF209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Одељењски старешина, ученици, стручни сарадници</w:t>
            </w:r>
          </w:p>
        </w:tc>
      </w:tr>
      <w:tr w:rsidR="00370A31" w:rsidRPr="00370A31" w14:paraId="62FCAAA0" w14:textId="77777777" w:rsidTr="00BB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46B6EE44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Април</w:t>
            </w:r>
          </w:p>
        </w:tc>
        <w:tc>
          <w:tcPr>
            <w:tcW w:w="2337" w:type="dxa"/>
          </w:tcPr>
          <w:p w14:paraId="72DF870F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Алкохолизам</w:t>
            </w:r>
          </w:p>
          <w:p w14:paraId="044D3AEC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Управљање осећањима</w:t>
            </w:r>
          </w:p>
          <w:p w14:paraId="21DA1593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Уочавање и разумевање насиља</w:t>
            </w:r>
          </w:p>
          <w:p w14:paraId="467A77D4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Утицај спорта на здравље</w:t>
            </w:r>
          </w:p>
        </w:tc>
        <w:tc>
          <w:tcPr>
            <w:tcW w:w="2338" w:type="dxa"/>
          </w:tcPr>
          <w:p w14:paraId="6353C82B" w14:textId="77777777" w:rsidR="00370A31" w:rsidRPr="00370A31" w:rsidRDefault="00370A31" w:rsidP="00370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Разговор</w:t>
            </w:r>
          </w:p>
        </w:tc>
        <w:tc>
          <w:tcPr>
            <w:tcW w:w="2338" w:type="dxa"/>
          </w:tcPr>
          <w:p w14:paraId="203316C1" w14:textId="77777777" w:rsidR="00370A31" w:rsidRPr="00370A31" w:rsidRDefault="00370A31" w:rsidP="00370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Одељењски старешина, ученици, наставници физишког васпитања</w:t>
            </w:r>
          </w:p>
        </w:tc>
      </w:tr>
      <w:tr w:rsidR="00370A31" w:rsidRPr="00370A31" w14:paraId="7584795C" w14:textId="77777777" w:rsidTr="00BB77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122AA507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Мај</w:t>
            </w:r>
          </w:p>
        </w:tc>
        <w:tc>
          <w:tcPr>
            <w:tcW w:w="2337" w:type="dxa"/>
          </w:tcPr>
          <w:p w14:paraId="0909BC69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 xml:space="preserve">Омладински активизам у ученичком </w:t>
            </w:r>
            <w:r w:rsidRPr="00370A31">
              <w:rPr>
                <w:rFonts w:ascii="Times New Roman" w:hAnsi="Times New Roman" w:cs="Times New Roman"/>
                <w:lang w:val="sr-Cyrl-RS"/>
              </w:rPr>
              <w:lastRenderedPageBreak/>
              <w:t>парламенту</w:t>
            </w:r>
          </w:p>
          <w:p w14:paraId="558DCAD4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Хумани односи међу половима</w:t>
            </w:r>
          </w:p>
          <w:p w14:paraId="3BAB1A2E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Текући проблеми</w:t>
            </w:r>
          </w:p>
          <w:p w14:paraId="2E183785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Мотивација за учење</w:t>
            </w:r>
          </w:p>
        </w:tc>
        <w:tc>
          <w:tcPr>
            <w:tcW w:w="2338" w:type="dxa"/>
          </w:tcPr>
          <w:p w14:paraId="7216B6DD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lastRenderedPageBreak/>
              <w:t>Разговор,дискусија</w:t>
            </w:r>
          </w:p>
        </w:tc>
        <w:tc>
          <w:tcPr>
            <w:tcW w:w="2338" w:type="dxa"/>
          </w:tcPr>
          <w:p w14:paraId="6C723C69" w14:textId="77777777" w:rsidR="00370A31" w:rsidRPr="00370A31" w:rsidRDefault="00370A31" w:rsidP="00370A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Одељењски старешина, ученици</w:t>
            </w:r>
          </w:p>
        </w:tc>
      </w:tr>
      <w:tr w:rsidR="00370A31" w:rsidRPr="00370A31" w14:paraId="40E6F486" w14:textId="77777777" w:rsidTr="00BB77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630A9F1" w14:textId="77777777" w:rsidR="00370A31" w:rsidRPr="00370A31" w:rsidRDefault="00370A31" w:rsidP="00370A31">
            <w:pPr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Јун</w:t>
            </w:r>
          </w:p>
        </w:tc>
        <w:tc>
          <w:tcPr>
            <w:tcW w:w="2337" w:type="dxa"/>
          </w:tcPr>
          <w:p w14:paraId="43F47591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Поремећени односи у породици</w:t>
            </w:r>
          </w:p>
          <w:p w14:paraId="144F0EA0" w14:textId="77777777" w:rsidR="00370A31" w:rsidRPr="00370A31" w:rsidRDefault="00370A31" w:rsidP="00370A31">
            <w:pPr>
              <w:numPr>
                <w:ilvl w:val="0"/>
                <w:numId w:val="49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Текући проблеми</w:t>
            </w:r>
          </w:p>
        </w:tc>
        <w:tc>
          <w:tcPr>
            <w:tcW w:w="2338" w:type="dxa"/>
          </w:tcPr>
          <w:p w14:paraId="37F0C686" w14:textId="77777777" w:rsidR="00370A31" w:rsidRPr="00370A31" w:rsidRDefault="00370A31" w:rsidP="00370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Разговор, предавање</w:t>
            </w:r>
          </w:p>
        </w:tc>
        <w:tc>
          <w:tcPr>
            <w:tcW w:w="2338" w:type="dxa"/>
          </w:tcPr>
          <w:p w14:paraId="2AFCD793" w14:textId="77777777" w:rsidR="00370A31" w:rsidRPr="00370A31" w:rsidRDefault="00370A31" w:rsidP="00370A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RS"/>
              </w:rPr>
            </w:pPr>
            <w:r w:rsidRPr="00370A31">
              <w:rPr>
                <w:rFonts w:ascii="Times New Roman" w:hAnsi="Times New Roman" w:cs="Times New Roman"/>
                <w:lang w:val="sr-Cyrl-RS"/>
              </w:rPr>
              <w:t>Одељењски старешина, ученици</w:t>
            </w:r>
          </w:p>
        </w:tc>
      </w:tr>
    </w:tbl>
    <w:p w14:paraId="773F9583" w14:textId="77777777" w:rsidR="00370A31" w:rsidRPr="00370A31" w:rsidRDefault="00370A31" w:rsidP="00370A31">
      <w:pPr>
        <w:rPr>
          <w:rFonts w:ascii="Times New Roman" w:eastAsiaTheme="minorHAnsi" w:hAnsi="Times New Roman" w:cs="Times New Roman"/>
          <w:sz w:val="28"/>
          <w:szCs w:val="28"/>
          <w:lang w:val="sr-Cyrl-RS"/>
        </w:rPr>
      </w:pPr>
    </w:p>
    <w:p w14:paraId="5D57C4D0" w14:textId="77777777" w:rsidR="00370A31" w:rsidRDefault="00370A31" w:rsidP="00620DC3">
      <w:pPr>
        <w:jc w:val="both"/>
        <w:rPr>
          <w:sz w:val="20"/>
          <w:szCs w:val="20"/>
          <w:lang w:val="sr-Cyrl-CS"/>
        </w:rPr>
      </w:pPr>
    </w:p>
    <w:p w14:paraId="0B265414" w14:textId="77777777" w:rsidR="00370A31" w:rsidRDefault="00370A31" w:rsidP="00620DC3">
      <w:pPr>
        <w:jc w:val="both"/>
        <w:rPr>
          <w:sz w:val="20"/>
          <w:szCs w:val="20"/>
          <w:lang w:val="sr-Cyrl-CS"/>
        </w:rPr>
      </w:pPr>
    </w:p>
    <w:p w14:paraId="5874480C" w14:textId="77777777" w:rsidR="00370A31" w:rsidRDefault="00370A31" w:rsidP="00620DC3">
      <w:pPr>
        <w:jc w:val="both"/>
        <w:rPr>
          <w:sz w:val="20"/>
          <w:szCs w:val="20"/>
          <w:lang w:val="sr-Cyrl-CS"/>
        </w:rPr>
      </w:pPr>
    </w:p>
    <w:p w14:paraId="7FFCEAD1" w14:textId="5C4C080D" w:rsidR="00370A31" w:rsidRPr="00C5778B" w:rsidRDefault="00C5778B" w:rsidP="00370A31">
      <w:pPr>
        <w:jc w:val="center"/>
        <w:rPr>
          <w:rFonts w:ascii="Arial" w:eastAsiaTheme="minorHAnsi" w:hAnsi="Arial" w:cs="Arial"/>
          <w:b/>
          <w:sz w:val="28"/>
          <w:szCs w:val="28"/>
          <w:lang w:val="sr-Cyrl-RS"/>
        </w:rPr>
      </w:pPr>
      <w:r w:rsidRPr="00C5778B">
        <w:rPr>
          <w:rFonts w:ascii="Arial" w:eastAsiaTheme="minorHAnsi" w:hAnsi="Arial" w:cs="Arial"/>
          <w:b/>
          <w:sz w:val="28"/>
          <w:szCs w:val="28"/>
          <w:lang w:val="sr-Cyrl-RS"/>
        </w:rPr>
        <w:t xml:space="preserve">9.2 </w:t>
      </w:r>
      <w:r w:rsidR="00370A31" w:rsidRPr="00C5778B">
        <w:rPr>
          <w:rFonts w:ascii="Arial" w:eastAsiaTheme="minorHAnsi" w:hAnsi="Arial" w:cs="Arial"/>
          <w:b/>
          <w:sz w:val="28"/>
          <w:szCs w:val="28"/>
          <w:lang w:val="sr-Cyrl-RS"/>
        </w:rPr>
        <w:t>План рада одељењске заједнице</w:t>
      </w:r>
    </w:p>
    <w:p w14:paraId="24C95ACC" w14:textId="77777777" w:rsidR="00370A31" w:rsidRPr="00370A31" w:rsidRDefault="00370A31" w:rsidP="00370A31">
      <w:pPr>
        <w:ind w:firstLine="709"/>
        <w:jc w:val="both"/>
        <w:rPr>
          <w:rFonts w:eastAsiaTheme="minorHAnsi"/>
          <w:sz w:val="20"/>
          <w:lang w:val="sr-Cyrl-C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76"/>
      </w:tblGrid>
      <w:tr w:rsidR="00370A31" w:rsidRPr="00370A31" w14:paraId="1B1DC80E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BAD1C26" w14:textId="77777777" w:rsidR="00370A31" w:rsidRPr="00370A31" w:rsidRDefault="00370A31" w:rsidP="00370A31">
            <w:pPr>
              <w:tabs>
                <w:tab w:val="left" w:pos="540"/>
              </w:tabs>
              <w:rPr>
                <w:rFonts w:ascii="Arial" w:eastAsiaTheme="minorHAnsi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Theme="minorHAnsi" w:hAnsi="Arial" w:cs="Arial"/>
                <w:sz w:val="16"/>
                <w:szCs w:val="16"/>
                <w:lang w:val="sr-Cyrl-CS"/>
              </w:rPr>
              <w:t>СЕПТЕМБАР</w:t>
            </w:r>
          </w:p>
        </w:tc>
      </w:tr>
      <w:tr w:rsidR="00370A31" w:rsidRPr="00370A31" w14:paraId="58BDFF12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08A4A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</w:p>
          <w:p w14:paraId="2416247B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Формирање одељењске заједнице ученика, избор председника и секретара</w:t>
            </w:r>
          </w:p>
          <w:p w14:paraId="0082563C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Избор два представника одељењске заједнице за Ђачки парламент</w:t>
            </w:r>
          </w:p>
          <w:p w14:paraId="2332DD38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Развијање позитивног односа према раду, дисциплини, осећању дужности,одговорности, дружењу</w:t>
            </w:r>
          </w:p>
          <w:p w14:paraId="715D6144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Опредељивање ученика за ваннаставне активности</w:t>
            </w:r>
          </w:p>
          <w:p w14:paraId="266974B0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Упознавање ученика са организацијом завршног и матурског испита(ЗАВРШНИ РАЗРЕДИ)</w:t>
            </w:r>
          </w:p>
          <w:p w14:paraId="36AE534A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Договарање о нормама понашања у школи и ван ње који је у складу са правилима кућног реда школе</w:t>
            </w:r>
          </w:p>
        </w:tc>
      </w:tr>
      <w:tr w:rsidR="00370A31" w:rsidRPr="00370A31" w14:paraId="7221AC19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BEF306E" w14:textId="77777777" w:rsidR="00370A31" w:rsidRPr="00370A31" w:rsidRDefault="00370A31" w:rsidP="00370A31">
            <w:pPr>
              <w:widowControl w:val="0"/>
              <w:tabs>
                <w:tab w:val="left" w:pos="540"/>
                <w:tab w:val="left" w:pos="820"/>
              </w:tabs>
              <w:autoSpaceDE w:val="0"/>
              <w:autoSpaceDN w:val="0"/>
              <w:adjustRightInd w:val="0"/>
              <w:spacing w:before="54" w:line="200" w:lineRule="exact"/>
              <w:ind w:right="-20"/>
              <w:rPr>
                <w:rFonts w:ascii="Arial" w:eastAsiaTheme="minorHAnsi" w:hAnsi="Arial" w:cs="Arial"/>
                <w:color w:val="000000"/>
                <w:sz w:val="16"/>
                <w:szCs w:val="16"/>
              </w:rPr>
            </w:pPr>
            <w:r w:rsidRPr="00370A31">
              <w:rPr>
                <w:rFonts w:ascii="Arial" w:eastAsiaTheme="minorHAnsi" w:hAnsi="Arial" w:cs="Arial"/>
                <w:color w:val="000000"/>
                <w:sz w:val="16"/>
                <w:szCs w:val="16"/>
                <w:lang w:val="sr-Cyrl-CS"/>
              </w:rPr>
              <w:t>ОКТОБАР</w:t>
            </w:r>
          </w:p>
        </w:tc>
      </w:tr>
      <w:tr w:rsidR="00370A31" w:rsidRPr="00370A31" w14:paraId="54814B15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42782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Укључивање ученика у програм прославе Дана школе</w:t>
            </w:r>
          </w:p>
          <w:p w14:paraId="35FC5369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 Свођење утисака о ситуацији у одељењу (проблем похађања наставе и активног учешћа у редовној, допунској и додатној настави)</w:t>
            </w:r>
          </w:p>
          <w:p w14:paraId="2C18AAED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Решавање проблема прилагођавања ученика</w:t>
            </w:r>
          </w:p>
          <w:p w14:paraId="49622063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Праћење реализације програма професионалне оријентације и заштите и унапређења здравља ученика</w:t>
            </w:r>
          </w:p>
        </w:tc>
      </w:tr>
      <w:tr w:rsidR="00370A31" w:rsidRPr="00370A31" w14:paraId="14A53C82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F2A4BA7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НОВЕМБАР</w:t>
            </w:r>
          </w:p>
        </w:tc>
      </w:tr>
      <w:tr w:rsidR="00370A31" w:rsidRPr="00370A31" w14:paraId="0210CAA0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EFE00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</w:p>
          <w:p w14:paraId="34331760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Разговор о професији за коју смо се определили или о којој размишљамо</w:t>
            </w:r>
          </w:p>
          <w:p w14:paraId="27147B65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Шта треба да знамо о обележавању националних и верских празника</w:t>
            </w:r>
          </w:p>
          <w:p w14:paraId="57CE8A09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Како у свакодневном раду користимо уџбенике и додатну стручну литературу</w:t>
            </w:r>
          </w:p>
          <w:p w14:paraId="29926BE3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Организовање друштвено-корисног рада / уређење кабинета,учионица,ходника/</w:t>
            </w:r>
          </w:p>
          <w:p w14:paraId="7141BD87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</w:rPr>
              <w:t>• Лепо и прикладно одевање</w:t>
            </w:r>
          </w:p>
        </w:tc>
      </w:tr>
      <w:tr w:rsidR="00370A31" w:rsidRPr="00370A31" w14:paraId="218CAE9B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593A02DD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ДЕЦЕМБАР</w:t>
            </w:r>
          </w:p>
        </w:tc>
      </w:tr>
      <w:tr w:rsidR="00370A31" w:rsidRPr="00370A31" w14:paraId="19485A50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34461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Утврђивање разлога неуспеха из појединих предмета</w:t>
            </w:r>
          </w:p>
          <w:p w14:paraId="57330F6F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Анализа напредовања ученика који показују слаб успех</w:t>
            </w:r>
          </w:p>
          <w:p w14:paraId="5CE3F921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Проблеми старих и усамљених људи и наш однос према њима</w:t>
            </w:r>
          </w:p>
          <w:p w14:paraId="30D93EBB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Нова година, мисли, жеље, мале пажње за најдраже, честитке коме и како</w:t>
            </w:r>
          </w:p>
        </w:tc>
      </w:tr>
      <w:tr w:rsidR="00370A31" w:rsidRPr="00370A31" w14:paraId="07745A11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7BD6264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ЈАНУАР</w:t>
            </w:r>
          </w:p>
        </w:tc>
      </w:tr>
      <w:tr w:rsidR="00370A31" w:rsidRPr="00370A31" w14:paraId="1D9598A0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F972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Однос ученик наставник у нашој школи</w:t>
            </w:r>
          </w:p>
          <w:p w14:paraId="1B0157E4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Прослава Школске славе</w:t>
            </w:r>
          </w:p>
        </w:tc>
      </w:tr>
      <w:tr w:rsidR="00370A31" w:rsidRPr="00370A31" w14:paraId="00EA476B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0F0D00F4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ФЕБРУАР</w:t>
            </w:r>
          </w:p>
        </w:tc>
      </w:tr>
      <w:tr w:rsidR="00370A31" w:rsidRPr="00370A31" w14:paraId="05CF0500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27EE1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Разговор о другарству, пријатељству, љубави</w:t>
            </w:r>
          </w:p>
          <w:p w14:paraId="5E8A619E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Разговор о изостајању са наставе – узроци и предлог мера</w:t>
            </w:r>
          </w:p>
          <w:p w14:paraId="7DCFD492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Разговор са ученицима о систему вредности младих и моралним нормама</w:t>
            </w:r>
          </w:p>
          <w:p w14:paraId="291ACDA4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Упознавање ученика са организацијом и начином полагања матурског и завршног испита(завршни )</w:t>
            </w:r>
          </w:p>
          <w:p w14:paraId="044FD5F0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Сазнали смо о најновијим научним и техничким достигнућима код нас и у свету</w:t>
            </w:r>
          </w:p>
        </w:tc>
      </w:tr>
      <w:tr w:rsidR="00370A31" w:rsidRPr="00370A31" w14:paraId="705C6714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1FF75F0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МАРТ</w:t>
            </w:r>
          </w:p>
        </w:tc>
      </w:tr>
      <w:tr w:rsidR="00370A31" w:rsidRPr="00370A31" w14:paraId="325ECA66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B63E0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Шта је то сукоб генерација?</w:t>
            </w:r>
          </w:p>
          <w:p w14:paraId="18635AB9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Ко су нам идеали и узори</w:t>
            </w:r>
          </w:p>
          <w:p w14:paraId="369C3696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Млади и спорт- велики спортски успеси данас, код нас и у свету, наши школски успеси</w:t>
            </w:r>
          </w:p>
          <w:p w14:paraId="21E6E7FE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Шта нам се највише допада у нашој школи а шта бисмо радо променили(разговор или анкета)</w:t>
            </w:r>
          </w:p>
        </w:tc>
      </w:tr>
      <w:tr w:rsidR="00370A31" w:rsidRPr="00370A31" w14:paraId="5DEE2347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79877DB3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АПРИЛ</w:t>
            </w:r>
          </w:p>
        </w:tc>
      </w:tr>
      <w:tr w:rsidR="00370A31" w:rsidRPr="00370A31" w14:paraId="127BB286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C4053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Учимо ли за оцену или знање</w:t>
            </w:r>
          </w:p>
          <w:p w14:paraId="1DCC685A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Шунд или кич, шта је то?</w:t>
            </w:r>
          </w:p>
          <w:p w14:paraId="45CC0103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lastRenderedPageBreak/>
              <w:t>• Однос према школској имовини и личним обавезама</w:t>
            </w:r>
          </w:p>
          <w:p w14:paraId="3E4FB265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Мој радни дан, правилно смењивање рада и одмора</w:t>
            </w:r>
          </w:p>
        </w:tc>
      </w:tr>
      <w:tr w:rsidR="00370A31" w:rsidRPr="00370A31" w14:paraId="7656E428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2E7C6C63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lastRenderedPageBreak/>
              <w:t>МАЈ</w:t>
            </w:r>
          </w:p>
        </w:tc>
      </w:tr>
      <w:tr w:rsidR="00370A31" w:rsidRPr="00370A31" w14:paraId="6A8E2C05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BDCB2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Разговор са ученицима о питањима професионалне оријентације</w:t>
            </w:r>
          </w:p>
          <w:p w14:paraId="70CE96C4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Прочитали смо књигу...</w:t>
            </w:r>
          </w:p>
          <w:p w14:paraId="407AD204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Анонимна анкета: Када бих ја био одељењски старешина</w:t>
            </w:r>
          </w:p>
          <w:p w14:paraId="42D7C430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Потребе и мотиви човека (забране, конфликт)</w:t>
            </w:r>
          </w:p>
        </w:tc>
      </w:tr>
      <w:tr w:rsidR="00370A31" w:rsidRPr="00370A31" w14:paraId="688458B8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14:paraId="6B3B99B3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ЈУН</w:t>
            </w:r>
          </w:p>
        </w:tc>
      </w:tr>
      <w:tr w:rsidR="00370A31" w:rsidRPr="00370A31" w14:paraId="541D82C7" w14:textId="77777777" w:rsidTr="00BB7791">
        <w:trPr>
          <w:jc w:val="center"/>
        </w:trPr>
        <w:tc>
          <w:tcPr>
            <w:tcW w:w="9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C6BE0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Анализа часова одељењског старешине, предлози и сугестије</w:t>
            </w:r>
          </w:p>
          <w:p w14:paraId="66D352D4" w14:textId="77777777" w:rsidR="00370A31" w:rsidRPr="00370A31" w:rsidRDefault="00370A31" w:rsidP="00370A31">
            <w:pPr>
              <w:tabs>
                <w:tab w:val="left" w:pos="540"/>
              </w:tabs>
              <w:autoSpaceDE w:val="0"/>
              <w:autoSpaceDN w:val="0"/>
              <w:adjustRightInd w:val="0"/>
              <w:rPr>
                <w:rFonts w:ascii="Arial" w:eastAsia="SymbolMT" w:hAnsi="Arial" w:cs="Arial"/>
                <w:sz w:val="16"/>
                <w:szCs w:val="16"/>
                <w:lang w:val="sr-Cyrl-CS"/>
              </w:rPr>
            </w:pPr>
            <w:r w:rsidRPr="00370A31">
              <w:rPr>
                <w:rFonts w:ascii="Arial" w:eastAsia="SymbolMT" w:hAnsi="Arial" w:cs="Arial"/>
                <w:sz w:val="16"/>
                <w:szCs w:val="16"/>
                <w:lang w:val="sr-Cyrl-CS"/>
              </w:rPr>
              <w:t>• Разговор са ученицима о њиховим плановима, жељама и могућностима у наредном периоду</w:t>
            </w:r>
          </w:p>
        </w:tc>
      </w:tr>
    </w:tbl>
    <w:p w14:paraId="0B2EFE7D" w14:textId="77777777" w:rsidR="00370A31" w:rsidRPr="00370A31" w:rsidRDefault="00370A31" w:rsidP="00370A31">
      <w:pPr>
        <w:shd w:val="clear" w:color="auto" w:fill="FFFFFF"/>
        <w:tabs>
          <w:tab w:val="left" w:pos="2940"/>
          <w:tab w:val="center" w:pos="4680"/>
          <w:tab w:val="right" w:pos="9360"/>
        </w:tabs>
        <w:rPr>
          <w:rFonts w:ascii="Arial" w:eastAsia="Times New Roman" w:hAnsi="Arial" w:cs="Arial"/>
          <w:b/>
          <w:iCs/>
          <w:sz w:val="16"/>
          <w:szCs w:val="16"/>
          <w:lang w:val="sr-Cyrl-CS"/>
        </w:rPr>
      </w:pPr>
    </w:p>
    <w:p w14:paraId="24E5ADFF" w14:textId="77777777" w:rsidR="00370A31" w:rsidRPr="00370A31" w:rsidRDefault="00370A31" w:rsidP="00370A31">
      <w:pPr>
        <w:shd w:val="clear" w:color="auto" w:fill="FFFFFF"/>
        <w:tabs>
          <w:tab w:val="left" w:pos="2940"/>
          <w:tab w:val="center" w:pos="4680"/>
          <w:tab w:val="right" w:pos="9360"/>
        </w:tabs>
        <w:rPr>
          <w:rFonts w:ascii="Arial" w:eastAsia="Times New Roman" w:hAnsi="Arial" w:cs="Arial"/>
          <w:b/>
          <w:i/>
          <w:iCs/>
          <w:sz w:val="16"/>
          <w:szCs w:val="16"/>
          <w:lang w:val="ru-RU"/>
        </w:rPr>
      </w:pPr>
    </w:p>
    <w:p w14:paraId="1A50C60A" w14:textId="77777777" w:rsidR="00370A31" w:rsidRPr="00370A31" w:rsidRDefault="00370A31" w:rsidP="00370A31">
      <w:pPr>
        <w:ind w:firstLine="709"/>
        <w:jc w:val="both"/>
        <w:rPr>
          <w:rFonts w:eastAsiaTheme="minorHAnsi"/>
          <w:sz w:val="16"/>
          <w:szCs w:val="16"/>
          <w:lang w:val="sr-Cyrl-CS"/>
        </w:rPr>
      </w:pPr>
    </w:p>
    <w:p w14:paraId="27CA1C2A" w14:textId="77777777" w:rsidR="00370A31" w:rsidRDefault="00370A31" w:rsidP="00620DC3">
      <w:pPr>
        <w:jc w:val="both"/>
        <w:rPr>
          <w:sz w:val="20"/>
          <w:szCs w:val="20"/>
          <w:lang w:val="sr-Cyrl-CS"/>
        </w:rPr>
      </w:pPr>
    </w:p>
    <w:p w14:paraId="0FA74962" w14:textId="77777777" w:rsidR="00370A31" w:rsidRDefault="00370A31" w:rsidP="00620DC3">
      <w:pPr>
        <w:jc w:val="both"/>
        <w:rPr>
          <w:sz w:val="20"/>
          <w:szCs w:val="20"/>
          <w:lang w:val="sr-Cyrl-CS"/>
        </w:rPr>
      </w:pPr>
    </w:p>
    <w:p w14:paraId="1FB6EB14" w14:textId="0C73E84E" w:rsidR="00BB7791" w:rsidRPr="00C5778B" w:rsidRDefault="00C5778B" w:rsidP="00BB7791">
      <w:pPr>
        <w:jc w:val="both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9.3 </w:t>
      </w:r>
      <w:r w:rsidR="00BB7791" w:rsidRPr="00C5778B">
        <w:rPr>
          <w:b/>
          <w:sz w:val="28"/>
          <w:szCs w:val="28"/>
          <w:lang w:val="sr-Cyrl-CS"/>
        </w:rPr>
        <w:t>План и програм ученичког парламента</w:t>
      </w:r>
    </w:p>
    <w:p w14:paraId="476513C4" w14:textId="77777777" w:rsidR="00BB7791" w:rsidRPr="00F66421" w:rsidRDefault="00BB7791" w:rsidP="00BB7791">
      <w:pPr>
        <w:jc w:val="both"/>
        <w:rPr>
          <w:b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2"/>
        <w:gridCol w:w="8044"/>
      </w:tblGrid>
      <w:tr w:rsidR="00BB7791" w:rsidRPr="00F66421" w14:paraId="11A979CA" w14:textId="77777777" w:rsidTr="00BB7791">
        <w:tc>
          <w:tcPr>
            <w:tcW w:w="1548" w:type="dxa"/>
          </w:tcPr>
          <w:p w14:paraId="0BB41435" w14:textId="77777777" w:rsidR="00BB7791" w:rsidRPr="00F66421" w:rsidRDefault="00BB7791" w:rsidP="00BB7791">
            <w:pPr>
              <w:pStyle w:val="Heading4"/>
              <w:jc w:val="center"/>
              <w:rPr>
                <w:b/>
                <w:bCs/>
                <w:sz w:val="20"/>
                <w:szCs w:val="20"/>
              </w:rPr>
            </w:pPr>
            <w:r w:rsidRPr="00F66421">
              <w:rPr>
                <w:b/>
                <w:bCs/>
                <w:sz w:val="20"/>
                <w:szCs w:val="20"/>
              </w:rPr>
              <w:t>МЕСЕЦ</w:t>
            </w:r>
          </w:p>
        </w:tc>
        <w:tc>
          <w:tcPr>
            <w:tcW w:w="8307" w:type="dxa"/>
          </w:tcPr>
          <w:p w14:paraId="1677EC1B" w14:textId="77777777" w:rsidR="00BB7791" w:rsidRPr="00F66421" w:rsidRDefault="00BB7791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F66421">
              <w:rPr>
                <w:b/>
                <w:sz w:val="20"/>
                <w:szCs w:val="20"/>
                <w:lang w:val="sr-Cyrl-CS"/>
              </w:rPr>
              <w:t>САДРЖАЈ РАДА</w:t>
            </w:r>
          </w:p>
        </w:tc>
      </w:tr>
      <w:tr w:rsidR="00BB7791" w:rsidRPr="00F66421" w14:paraId="34D95F49" w14:textId="77777777" w:rsidTr="00BB7791">
        <w:trPr>
          <w:trHeight w:val="1476"/>
        </w:trPr>
        <w:tc>
          <w:tcPr>
            <w:tcW w:w="1548" w:type="dxa"/>
          </w:tcPr>
          <w:p w14:paraId="2DB1F3C8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Септембар</w:t>
            </w:r>
          </w:p>
        </w:tc>
        <w:tc>
          <w:tcPr>
            <w:tcW w:w="8307" w:type="dxa"/>
          </w:tcPr>
          <w:p w14:paraId="1EE1F861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-Конституисање ученичког парламента (председник, заменик)</w:t>
            </w:r>
          </w:p>
          <w:p w14:paraId="5E0267F8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-Усвајање правилника о раду</w:t>
            </w:r>
          </w:p>
          <w:p w14:paraId="1D5B80EB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-Упознавање са годишњим програмом рада школе</w:t>
            </w:r>
          </w:p>
          <w:p w14:paraId="5A6D7975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-О понашању и безбедности ученика (процена)</w:t>
            </w:r>
          </w:p>
        </w:tc>
      </w:tr>
      <w:tr w:rsidR="00BB7791" w:rsidRPr="00F66421" w14:paraId="4D8232A8" w14:textId="77777777" w:rsidTr="00BB7791">
        <w:tc>
          <w:tcPr>
            <w:tcW w:w="1548" w:type="dxa"/>
          </w:tcPr>
          <w:p w14:paraId="12294EEF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Јануар</w:t>
            </w:r>
          </w:p>
        </w:tc>
        <w:tc>
          <w:tcPr>
            <w:tcW w:w="8307" w:type="dxa"/>
          </w:tcPr>
          <w:p w14:paraId="55C5F160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-Успех и дисциплина на крају првог полугођа</w:t>
            </w:r>
          </w:p>
          <w:p w14:paraId="25C9E5D0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-Заинтересованост и учешће у слободним и ваннаставним активностима</w:t>
            </w:r>
          </w:p>
        </w:tc>
      </w:tr>
      <w:tr w:rsidR="00BB7791" w:rsidRPr="00F66421" w14:paraId="2B800150" w14:textId="77777777" w:rsidTr="00BB7791">
        <w:trPr>
          <w:trHeight w:val="2071"/>
        </w:trPr>
        <w:tc>
          <w:tcPr>
            <w:tcW w:w="1548" w:type="dxa"/>
          </w:tcPr>
          <w:p w14:paraId="16DE258F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Април</w:t>
            </w:r>
          </w:p>
        </w:tc>
        <w:tc>
          <w:tcPr>
            <w:tcW w:w="8307" w:type="dxa"/>
          </w:tcPr>
          <w:p w14:paraId="6353A036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-Изостајање ученика са наставе, предлози за акцију и</w:t>
            </w:r>
          </w:p>
          <w:p w14:paraId="1A36197A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Школска такмичења</w:t>
            </w:r>
          </w:p>
          <w:p w14:paraId="287C1957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 xml:space="preserve">-Предлози за ученика генерације </w:t>
            </w:r>
          </w:p>
          <w:p w14:paraId="3BE4E50A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-Успех и дисциплина на крају трећег периода</w:t>
            </w:r>
          </w:p>
          <w:p w14:paraId="57338095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-Однос између наставника и ученика</w:t>
            </w:r>
          </w:p>
          <w:p w14:paraId="6DD8A6B3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-Предлози за похвале и награде ученика</w:t>
            </w:r>
          </w:p>
        </w:tc>
      </w:tr>
      <w:tr w:rsidR="00BB7791" w:rsidRPr="00F66421" w14:paraId="79D419E0" w14:textId="77777777" w:rsidTr="00BB7791">
        <w:tc>
          <w:tcPr>
            <w:tcW w:w="1548" w:type="dxa"/>
          </w:tcPr>
          <w:p w14:paraId="68BF1D45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Јун</w:t>
            </w:r>
          </w:p>
        </w:tc>
        <w:tc>
          <w:tcPr>
            <w:tcW w:w="8307" w:type="dxa"/>
          </w:tcPr>
          <w:p w14:paraId="06D2DDA6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 xml:space="preserve">-Анализа плана рада парламента </w:t>
            </w:r>
          </w:p>
          <w:p w14:paraId="628DED43" w14:textId="77777777" w:rsidR="00BB7791" w:rsidRPr="00F66421" w:rsidRDefault="00BB7791" w:rsidP="00BB7791">
            <w:pPr>
              <w:rPr>
                <w:bCs/>
                <w:sz w:val="20"/>
                <w:szCs w:val="20"/>
                <w:lang w:val="sr-Cyrl-CS"/>
              </w:rPr>
            </w:pPr>
            <w:r w:rsidRPr="00F66421">
              <w:rPr>
                <w:bCs/>
                <w:sz w:val="20"/>
                <w:szCs w:val="20"/>
                <w:lang w:val="sr-Cyrl-CS"/>
              </w:rPr>
              <w:t>-Предлог плана за наредну годину</w:t>
            </w:r>
          </w:p>
        </w:tc>
      </w:tr>
    </w:tbl>
    <w:p w14:paraId="58F18DDA" w14:textId="77777777" w:rsidR="00BB7791" w:rsidRPr="00F66421" w:rsidRDefault="00BB7791" w:rsidP="00BB7791">
      <w:pPr>
        <w:rPr>
          <w:bCs/>
          <w:sz w:val="20"/>
          <w:szCs w:val="20"/>
          <w:lang w:val="sr-Cyrl-CS"/>
        </w:rPr>
      </w:pPr>
    </w:p>
    <w:p w14:paraId="45DBB831" w14:textId="77777777" w:rsidR="00BB7791" w:rsidRPr="00113883" w:rsidRDefault="00BB7791" w:rsidP="00BB7791">
      <w:pPr>
        <w:ind w:firstLine="720"/>
        <w:jc w:val="both"/>
        <w:rPr>
          <w:bCs/>
          <w:sz w:val="20"/>
          <w:szCs w:val="20"/>
          <w:lang w:val="ru-RU"/>
        </w:rPr>
      </w:pPr>
      <w:r w:rsidRPr="00F66421">
        <w:rPr>
          <w:bCs/>
          <w:sz w:val="20"/>
          <w:szCs w:val="20"/>
          <w:lang w:val="sr-Cyrl-CS"/>
        </w:rPr>
        <w:t>Ученичком парламенту одлуком Наставничког в</w:t>
      </w:r>
      <w:r>
        <w:rPr>
          <w:bCs/>
          <w:sz w:val="20"/>
          <w:szCs w:val="20"/>
          <w:lang w:val="sr-Cyrl-CS"/>
        </w:rPr>
        <w:t>ећа координираће наставни</w:t>
      </w:r>
      <w:r>
        <w:rPr>
          <w:bCs/>
          <w:sz w:val="20"/>
          <w:szCs w:val="20"/>
        </w:rPr>
        <w:t>k</w:t>
      </w:r>
      <w:r>
        <w:rPr>
          <w:bCs/>
          <w:sz w:val="20"/>
          <w:szCs w:val="20"/>
          <w:lang w:val="ru-RU"/>
        </w:rPr>
        <w:t xml:space="preserve"> Павић Јованка</w:t>
      </w:r>
    </w:p>
    <w:p w14:paraId="1935FB08" w14:textId="77777777" w:rsidR="00620DC3" w:rsidRDefault="00620DC3" w:rsidP="00620DC3">
      <w:pPr>
        <w:jc w:val="both"/>
        <w:rPr>
          <w:sz w:val="20"/>
          <w:szCs w:val="20"/>
          <w:lang w:val="sr-Cyrl-CS"/>
        </w:rPr>
      </w:pPr>
    </w:p>
    <w:p w14:paraId="46EC2378" w14:textId="77777777" w:rsidR="00BB7791" w:rsidRDefault="00BB7791" w:rsidP="00620DC3">
      <w:pPr>
        <w:jc w:val="both"/>
        <w:rPr>
          <w:sz w:val="20"/>
          <w:szCs w:val="20"/>
          <w:lang w:val="sr-Cyrl-CS"/>
        </w:rPr>
      </w:pPr>
    </w:p>
    <w:p w14:paraId="6C1989F5" w14:textId="29403573" w:rsidR="00BB7791" w:rsidRPr="00C5778B" w:rsidRDefault="00C5778B" w:rsidP="00BB7791">
      <w:pPr>
        <w:jc w:val="center"/>
        <w:rPr>
          <w:bCs/>
          <w:sz w:val="24"/>
          <w:szCs w:val="24"/>
          <w:lang w:val="sr-Cyrl-CS"/>
        </w:rPr>
      </w:pPr>
      <w:r w:rsidRPr="00C5778B">
        <w:rPr>
          <w:bCs/>
          <w:sz w:val="24"/>
          <w:szCs w:val="24"/>
          <w:lang w:val="sr-Cyrl-CS"/>
        </w:rPr>
        <w:t xml:space="preserve">9.4 </w:t>
      </w:r>
      <w:r w:rsidR="00BB7791" w:rsidRPr="00C5778B">
        <w:rPr>
          <w:bCs/>
          <w:sz w:val="24"/>
          <w:szCs w:val="24"/>
          <w:lang w:val="sr-Cyrl-CS"/>
        </w:rPr>
        <w:t xml:space="preserve"> ПРОГРАМ СТРУЧНОГ УСАВРШАВАЊА НАСТАВНИКА И СТРУЧНИХ САРАДНИКА</w:t>
      </w:r>
    </w:p>
    <w:p w14:paraId="2ACE7444" w14:textId="77777777" w:rsidR="00BB7791" w:rsidRDefault="00BB7791" w:rsidP="00BB7791">
      <w:pPr>
        <w:ind w:left="-600" w:firstLine="600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Стручно усавршавање наставника биће организовано кроз колективно и индивидуално усавршавање.</w:t>
      </w:r>
    </w:p>
    <w:p w14:paraId="4D4F1CB5" w14:textId="77777777" w:rsidR="00BB7791" w:rsidRPr="00A43CA1" w:rsidRDefault="00BB7791" w:rsidP="00BB7791">
      <w:pPr>
        <w:ind w:left="-360" w:firstLine="480"/>
        <w:jc w:val="both"/>
        <w:rPr>
          <w:sz w:val="20"/>
          <w:szCs w:val="20"/>
          <w:lang w:val="sr-Cyrl-RS"/>
        </w:rPr>
      </w:pPr>
      <w:r>
        <w:rPr>
          <w:sz w:val="20"/>
          <w:szCs w:val="20"/>
          <w:lang w:val="sr-Cyrl-RS"/>
        </w:rPr>
        <w:t>Колективно усавршавање наставника биће организовано кроз акредитоване семинар</w:t>
      </w:r>
      <w:r w:rsidR="002C4D4A">
        <w:rPr>
          <w:sz w:val="20"/>
          <w:szCs w:val="20"/>
          <w:lang w:val="sr-Cyrl-RS"/>
        </w:rPr>
        <w:t>е Министарства просвете и  стручна предавања педагога, психолога</w:t>
      </w:r>
      <w:r>
        <w:rPr>
          <w:sz w:val="20"/>
          <w:szCs w:val="20"/>
          <w:lang w:val="sr-Cyrl-RS"/>
        </w:rPr>
        <w:t xml:space="preserve"> или наставника на састанцима стручних већа одељенских већа и наставничког већа. </w:t>
      </w:r>
    </w:p>
    <w:p w14:paraId="6F0D3AF2" w14:textId="77777777" w:rsidR="00BB7791" w:rsidRPr="00F66421" w:rsidRDefault="00BB7791" w:rsidP="00BB7791">
      <w:pPr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План рада са наставницима који имају приправнички статус</w:t>
      </w:r>
    </w:p>
    <w:p w14:paraId="699B4508" w14:textId="77777777" w:rsidR="00BB7791" w:rsidRDefault="00BB7791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04B42C23" w14:textId="77777777" w:rsidR="00ED3B7E" w:rsidRPr="00F66421" w:rsidRDefault="00ED3B7E" w:rsidP="00BB7791">
      <w:pPr>
        <w:ind w:left="-600" w:firstLine="600"/>
        <w:jc w:val="both"/>
        <w:rPr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79"/>
        <w:gridCol w:w="4797"/>
      </w:tblGrid>
      <w:tr w:rsidR="00BB7791" w:rsidRPr="00393529" w14:paraId="14264050" w14:textId="77777777" w:rsidTr="00BB7791">
        <w:tc>
          <w:tcPr>
            <w:tcW w:w="4927" w:type="dxa"/>
            <w:vAlign w:val="center"/>
          </w:tcPr>
          <w:p w14:paraId="0F0DE13B" w14:textId="77777777" w:rsidR="00BB7791" w:rsidRPr="00393529" w:rsidRDefault="00BB7791" w:rsidP="00BB7791">
            <w:pPr>
              <w:ind w:left="-600" w:firstLine="600"/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СЕПТЕМБАР</w:t>
            </w:r>
          </w:p>
          <w:p w14:paraId="228655D9" w14:textId="77777777" w:rsidR="00BB7791" w:rsidRPr="00393529" w:rsidRDefault="00BB7791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4928" w:type="dxa"/>
          </w:tcPr>
          <w:p w14:paraId="16982F44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-Упознавање са традицијом школе, локацијом и објектима наставног рада;</w:t>
            </w:r>
          </w:p>
          <w:p w14:paraId="6759F77A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-Упознавање са структуром школе и ученика;</w:t>
            </w:r>
          </w:p>
          <w:p w14:paraId="0177F0DF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-Непосредна помоћ у планирању наставног рада, рада разредних старешина и секција;</w:t>
            </w:r>
          </w:p>
          <w:p w14:paraId="71603D8D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-Упознавање са вођењем администрације</w:t>
            </w:r>
          </w:p>
        </w:tc>
      </w:tr>
      <w:tr w:rsidR="00BB7791" w:rsidRPr="00393529" w14:paraId="35640E3E" w14:textId="77777777" w:rsidTr="00BB7791">
        <w:tc>
          <w:tcPr>
            <w:tcW w:w="4927" w:type="dxa"/>
            <w:vAlign w:val="center"/>
          </w:tcPr>
          <w:p w14:paraId="1A7E0645" w14:textId="77777777" w:rsidR="00BB7791" w:rsidRPr="00393529" w:rsidRDefault="00BB7791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lastRenderedPageBreak/>
              <w:t>ДЕЦЕМБАР</w:t>
            </w:r>
          </w:p>
          <w:p w14:paraId="6FC34A4C" w14:textId="77777777" w:rsidR="00BB7791" w:rsidRPr="00393529" w:rsidRDefault="00BB7791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4928" w:type="dxa"/>
          </w:tcPr>
          <w:p w14:paraId="32063F85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-Посете часовима обраде, понављања, утврђивања и проверавања знања, стручна и дидактичка анализа часа;</w:t>
            </w:r>
          </w:p>
          <w:p w14:paraId="34BF992C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-Консултације по потреби.</w:t>
            </w:r>
          </w:p>
        </w:tc>
      </w:tr>
      <w:tr w:rsidR="00BB7791" w:rsidRPr="00393529" w14:paraId="75F1F9F3" w14:textId="77777777" w:rsidTr="00BB7791">
        <w:tc>
          <w:tcPr>
            <w:tcW w:w="4927" w:type="dxa"/>
            <w:vAlign w:val="center"/>
          </w:tcPr>
          <w:p w14:paraId="5A833185" w14:textId="77777777" w:rsidR="00BB7791" w:rsidRPr="00393529" w:rsidRDefault="00BB7791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ФЕБРУАР</w:t>
            </w:r>
          </w:p>
          <w:p w14:paraId="760FA2B7" w14:textId="77777777" w:rsidR="00BB7791" w:rsidRPr="00393529" w:rsidRDefault="00BB7791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4928" w:type="dxa"/>
          </w:tcPr>
          <w:p w14:paraId="50E239CB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-Место и функција школе и наставника у формирању свестрано развијене личности ученика;</w:t>
            </w:r>
          </w:p>
          <w:p w14:paraId="11D00F91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-Консултације по потреби.</w:t>
            </w:r>
          </w:p>
        </w:tc>
      </w:tr>
      <w:tr w:rsidR="00BB7791" w:rsidRPr="00393529" w14:paraId="3EA8DC58" w14:textId="77777777" w:rsidTr="00BB7791">
        <w:tc>
          <w:tcPr>
            <w:tcW w:w="4927" w:type="dxa"/>
            <w:vAlign w:val="center"/>
          </w:tcPr>
          <w:p w14:paraId="5F0EDC08" w14:textId="77777777" w:rsidR="00BB7791" w:rsidRPr="00393529" w:rsidRDefault="00BB7791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АПРИЛ</w:t>
            </w:r>
          </w:p>
          <w:p w14:paraId="581C0961" w14:textId="77777777" w:rsidR="00BB7791" w:rsidRPr="00393529" w:rsidRDefault="00BB7791" w:rsidP="00BB7791">
            <w:pPr>
              <w:jc w:val="center"/>
              <w:rPr>
                <w:b/>
                <w:sz w:val="20"/>
                <w:szCs w:val="20"/>
                <w:lang w:val="sr-Cyrl-CS"/>
              </w:rPr>
            </w:pPr>
          </w:p>
        </w:tc>
        <w:tc>
          <w:tcPr>
            <w:tcW w:w="4928" w:type="dxa"/>
          </w:tcPr>
          <w:p w14:paraId="46A0AC59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-Посете часовима који би били организовани за припрему која се тражи за стручни испит;</w:t>
            </w:r>
          </w:p>
          <w:p w14:paraId="1D00B191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-Анализа целокупног рада.</w:t>
            </w:r>
          </w:p>
        </w:tc>
      </w:tr>
    </w:tbl>
    <w:p w14:paraId="6F19FF8C" w14:textId="77777777" w:rsidR="00BB7791" w:rsidRPr="00F66421" w:rsidRDefault="00BB7791" w:rsidP="00BB7791">
      <w:pPr>
        <w:jc w:val="both"/>
        <w:rPr>
          <w:sz w:val="20"/>
          <w:szCs w:val="20"/>
          <w:lang w:val="sr-Cyrl-CS"/>
        </w:rPr>
      </w:pPr>
    </w:p>
    <w:p w14:paraId="536D870F" w14:textId="77777777" w:rsidR="00BB7791" w:rsidRPr="00F66421" w:rsidRDefault="00BB7791" w:rsidP="00BB7791">
      <w:pPr>
        <w:jc w:val="both"/>
        <w:rPr>
          <w:sz w:val="20"/>
          <w:szCs w:val="20"/>
          <w:lang w:val="sr-Cyrl-CS"/>
        </w:rPr>
      </w:pPr>
    </w:p>
    <w:p w14:paraId="2BE32530" w14:textId="77777777" w:rsidR="00BB7791" w:rsidRPr="00F66421" w:rsidRDefault="00BB7791" w:rsidP="00BB7791">
      <w:pPr>
        <w:ind w:firstLine="600"/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Приправници ће бити укључени у програм стручно – педагошког уздизања наставника на нивоу Наставничког већа, односно стручних актива. Биће упућени на стручну и педагошку литературу, неопходну за њихов индивидуални рад. Програм предвиђа непосредну помоћ приправницима у савлађивању програмских захтева стручног испита, сходно индивидуалним и специфичним потребама ( стручна служба). </w:t>
      </w:r>
    </w:p>
    <w:p w14:paraId="44167B01" w14:textId="77777777" w:rsidR="00BB7791" w:rsidRPr="00F66421" w:rsidRDefault="00BB7791" w:rsidP="00BB7791">
      <w:pPr>
        <w:ind w:firstLine="600"/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НАПОМЕНА: У свом раду са приправницима ментори воде белешке и дефинишу своја запажања из којих проистиче радна карактеристика, коју потписују ментори и директор школе. Увид у рад и контролу рада ментора врши директор.</w:t>
      </w:r>
    </w:p>
    <w:p w14:paraId="2D79A3AA" w14:textId="77777777" w:rsidR="00BB7791" w:rsidRDefault="00BB7791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2E88837B" w14:textId="77777777" w:rsidR="00ED3B7E" w:rsidRDefault="00ED3B7E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4628CD8A" w14:textId="77777777" w:rsidR="00ED3B7E" w:rsidRDefault="00ED3B7E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26620864" w14:textId="77777777" w:rsidR="00ED3B7E" w:rsidRDefault="00ED3B7E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19E8B554" w14:textId="77777777" w:rsidR="00ED3B7E" w:rsidRDefault="00ED3B7E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0F81188F" w14:textId="77777777" w:rsidR="00ED3B7E" w:rsidRDefault="00ED3B7E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6697CC89" w14:textId="77777777" w:rsidR="00ED3B7E" w:rsidRDefault="00ED3B7E" w:rsidP="00BB7791">
      <w:pPr>
        <w:ind w:left="-600" w:firstLine="600"/>
        <w:jc w:val="both"/>
        <w:rPr>
          <w:sz w:val="20"/>
          <w:szCs w:val="20"/>
        </w:rPr>
      </w:pPr>
    </w:p>
    <w:p w14:paraId="688E9283" w14:textId="77777777" w:rsidR="001D1C03" w:rsidRDefault="001D1C03" w:rsidP="00BB7791">
      <w:pPr>
        <w:ind w:left="-600" w:firstLine="600"/>
        <w:jc w:val="both"/>
        <w:rPr>
          <w:sz w:val="20"/>
          <w:szCs w:val="20"/>
        </w:rPr>
      </w:pPr>
    </w:p>
    <w:p w14:paraId="40979743" w14:textId="77777777" w:rsidR="001D1C03" w:rsidRDefault="001D1C03" w:rsidP="00BB7791">
      <w:pPr>
        <w:ind w:left="-600" w:firstLine="600"/>
        <w:jc w:val="both"/>
        <w:rPr>
          <w:sz w:val="20"/>
          <w:szCs w:val="20"/>
        </w:rPr>
      </w:pPr>
    </w:p>
    <w:p w14:paraId="1292BFDB" w14:textId="77777777" w:rsidR="001D1C03" w:rsidRPr="001D1C03" w:rsidRDefault="001D1C03" w:rsidP="00BB7791">
      <w:pPr>
        <w:ind w:left="-600" w:firstLine="600"/>
        <w:jc w:val="both"/>
        <w:rPr>
          <w:sz w:val="20"/>
          <w:szCs w:val="20"/>
        </w:rPr>
      </w:pPr>
    </w:p>
    <w:p w14:paraId="22D6F839" w14:textId="77777777" w:rsidR="0064124D" w:rsidRDefault="0064124D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2BFD5702" w14:textId="20B36DE5" w:rsidR="0064124D" w:rsidRPr="007E33FE" w:rsidRDefault="007E33FE" w:rsidP="0064124D">
      <w:pPr>
        <w:pStyle w:val="Heading1"/>
        <w:spacing w:before="0"/>
        <w:jc w:val="center"/>
        <w:rPr>
          <w:sz w:val="28"/>
          <w:szCs w:val="28"/>
        </w:rPr>
      </w:pPr>
      <w:r w:rsidRPr="007E33FE">
        <w:rPr>
          <w:sz w:val="28"/>
          <w:szCs w:val="28"/>
          <w:lang w:val="sr-Cyrl-RS"/>
        </w:rPr>
        <w:t xml:space="preserve">10. </w:t>
      </w:r>
      <w:r w:rsidR="0064124D" w:rsidRPr="007E33FE">
        <w:rPr>
          <w:sz w:val="28"/>
          <w:szCs w:val="28"/>
        </w:rPr>
        <w:t>ПОСЕБНИ ПРОГРАМИ ОБРАЗОВНО - ВАСПИТНОГ РАДА У ШКОЛИ</w:t>
      </w:r>
    </w:p>
    <w:p w14:paraId="30FFB953" w14:textId="77777777" w:rsidR="0064124D" w:rsidRPr="00701DFE" w:rsidRDefault="0064124D" w:rsidP="0064124D">
      <w:pPr>
        <w:adjustRightInd w:val="0"/>
        <w:jc w:val="center"/>
        <w:rPr>
          <w:b/>
          <w:sz w:val="18"/>
          <w:szCs w:val="18"/>
          <w:lang w:val="ru-RU"/>
        </w:rPr>
      </w:pPr>
    </w:p>
    <w:p w14:paraId="5D757792" w14:textId="77777777" w:rsidR="0064124D" w:rsidRPr="00701DFE" w:rsidRDefault="0064124D" w:rsidP="0064124D">
      <w:pPr>
        <w:adjustRightInd w:val="0"/>
        <w:jc w:val="center"/>
        <w:rPr>
          <w:b/>
          <w:sz w:val="18"/>
          <w:szCs w:val="18"/>
          <w:lang w:val="ru-RU"/>
        </w:rPr>
      </w:pPr>
    </w:p>
    <w:p w14:paraId="7E7914BF" w14:textId="31E83A08" w:rsidR="0064124D" w:rsidRPr="00B8258C" w:rsidRDefault="007E33FE" w:rsidP="0064124D">
      <w:pPr>
        <w:pStyle w:val="Heading3"/>
        <w:keepLines w:val="0"/>
        <w:spacing w:before="0"/>
        <w:ind w:left="720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bookmarkStart w:id="11420" w:name="_Toc487199295"/>
      <w:bookmarkStart w:id="11421" w:name="_Toc110162435"/>
      <w:r>
        <w:rPr>
          <w:rFonts w:ascii="Times New Roman" w:hAnsi="Times New Roman" w:cs="Times New Roman"/>
          <w:color w:val="auto"/>
          <w:sz w:val="18"/>
          <w:szCs w:val="18"/>
          <w:lang w:val="sr-Cyrl-RS"/>
        </w:rPr>
        <w:t xml:space="preserve">10.1 </w:t>
      </w:r>
      <w:r w:rsidR="0064124D" w:rsidRPr="00B8258C">
        <w:rPr>
          <w:rFonts w:ascii="Times New Roman" w:hAnsi="Times New Roman" w:cs="Times New Roman"/>
          <w:color w:val="auto"/>
          <w:sz w:val="18"/>
          <w:szCs w:val="18"/>
        </w:rPr>
        <w:t>ПРОГРАМ ДОПУНСКЕ, ДОДАТНЕ И ПРИПРЕМНЕ НАСТАВЕ</w:t>
      </w:r>
      <w:bookmarkEnd w:id="11420"/>
      <w:bookmarkEnd w:id="11421"/>
    </w:p>
    <w:p w14:paraId="061DD522" w14:textId="77777777" w:rsidR="0064124D" w:rsidRPr="00701DFE" w:rsidRDefault="0064124D" w:rsidP="0064124D">
      <w:pPr>
        <w:adjustRightInd w:val="0"/>
        <w:rPr>
          <w:b/>
          <w:sz w:val="18"/>
          <w:szCs w:val="18"/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8"/>
        <w:gridCol w:w="2418"/>
        <w:gridCol w:w="2385"/>
        <w:gridCol w:w="2385"/>
      </w:tblGrid>
      <w:tr w:rsidR="0064124D" w:rsidRPr="00701DFE" w14:paraId="79F5C997" w14:textId="77777777" w:rsidTr="0064124D">
        <w:trPr>
          <w:jc w:val="center"/>
        </w:trPr>
        <w:tc>
          <w:tcPr>
            <w:tcW w:w="2483" w:type="dxa"/>
            <w:shd w:val="clear" w:color="auto" w:fill="auto"/>
          </w:tcPr>
          <w:p w14:paraId="418622A3" w14:textId="77777777" w:rsidR="0064124D" w:rsidRPr="00701DFE" w:rsidRDefault="0064124D" w:rsidP="0064124D">
            <w:pPr>
              <w:adjustRightInd w:val="0"/>
              <w:jc w:val="center"/>
              <w:rPr>
                <w:b/>
                <w:sz w:val="18"/>
                <w:szCs w:val="18"/>
                <w:lang w:val="ru-RU"/>
              </w:rPr>
            </w:pPr>
            <w:r w:rsidRPr="00701DFE">
              <w:rPr>
                <w:b/>
                <w:sz w:val="18"/>
                <w:szCs w:val="18"/>
                <w:lang w:val="ru-RU"/>
              </w:rPr>
              <w:t>Време реализације</w:t>
            </w:r>
          </w:p>
        </w:tc>
        <w:tc>
          <w:tcPr>
            <w:tcW w:w="2483" w:type="dxa"/>
            <w:shd w:val="clear" w:color="auto" w:fill="auto"/>
          </w:tcPr>
          <w:p w14:paraId="51EBA446" w14:textId="77777777" w:rsidR="0064124D" w:rsidRPr="00701DFE" w:rsidRDefault="0064124D" w:rsidP="0064124D">
            <w:pPr>
              <w:adjustRightInd w:val="0"/>
              <w:jc w:val="center"/>
              <w:rPr>
                <w:b/>
                <w:sz w:val="18"/>
                <w:szCs w:val="18"/>
                <w:lang w:val="ru-RU"/>
              </w:rPr>
            </w:pPr>
            <w:r w:rsidRPr="00701DFE">
              <w:rPr>
                <w:b/>
                <w:sz w:val="18"/>
                <w:szCs w:val="18"/>
                <w:lang w:val="ru-RU"/>
              </w:rPr>
              <w:t>Активности/теме, садржаји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580A0232" w14:textId="77777777" w:rsidR="0064124D" w:rsidRPr="00701DFE" w:rsidRDefault="0064124D" w:rsidP="0064124D">
            <w:pPr>
              <w:adjustRightInd w:val="0"/>
              <w:jc w:val="center"/>
              <w:rPr>
                <w:b/>
                <w:sz w:val="18"/>
                <w:szCs w:val="18"/>
                <w:lang w:val="ru-RU"/>
              </w:rPr>
            </w:pPr>
            <w:r w:rsidRPr="00701DFE">
              <w:rPr>
                <w:b/>
                <w:sz w:val="18"/>
                <w:szCs w:val="18"/>
                <w:lang w:val="ru-RU"/>
              </w:rPr>
              <w:t>Начин реализације</w:t>
            </w:r>
          </w:p>
        </w:tc>
        <w:tc>
          <w:tcPr>
            <w:tcW w:w="2483" w:type="dxa"/>
            <w:shd w:val="clear" w:color="auto" w:fill="auto"/>
          </w:tcPr>
          <w:p w14:paraId="1303202B" w14:textId="77777777" w:rsidR="0064124D" w:rsidRPr="00701DFE" w:rsidRDefault="0064124D" w:rsidP="0064124D">
            <w:pPr>
              <w:adjustRightInd w:val="0"/>
              <w:jc w:val="center"/>
              <w:rPr>
                <w:b/>
                <w:sz w:val="18"/>
                <w:szCs w:val="18"/>
                <w:lang w:val="ru-RU"/>
              </w:rPr>
            </w:pPr>
            <w:r w:rsidRPr="00701DFE">
              <w:rPr>
                <w:b/>
                <w:sz w:val="18"/>
                <w:szCs w:val="18"/>
                <w:lang w:val="ru-RU"/>
              </w:rPr>
              <w:t>Носиоци реализације</w:t>
            </w:r>
          </w:p>
        </w:tc>
      </w:tr>
      <w:tr w:rsidR="0064124D" w:rsidRPr="00701DFE" w14:paraId="1135D7B0" w14:textId="77777777" w:rsidTr="0064124D">
        <w:trPr>
          <w:jc w:val="center"/>
        </w:trPr>
        <w:tc>
          <w:tcPr>
            <w:tcW w:w="2483" w:type="dxa"/>
            <w:shd w:val="clear" w:color="auto" w:fill="auto"/>
            <w:vAlign w:val="center"/>
          </w:tcPr>
          <w:p w14:paraId="654399FE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Током целе школске године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6D779417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Допунска настава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1F792900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Час предметне наставе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0626952F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Предметни наставници</w:t>
            </w:r>
          </w:p>
        </w:tc>
      </w:tr>
      <w:tr w:rsidR="0064124D" w:rsidRPr="00701DFE" w14:paraId="694EE53B" w14:textId="77777777" w:rsidTr="0064124D">
        <w:trPr>
          <w:jc w:val="center"/>
        </w:trPr>
        <w:tc>
          <w:tcPr>
            <w:tcW w:w="2483" w:type="dxa"/>
            <w:shd w:val="clear" w:color="auto" w:fill="auto"/>
            <w:vAlign w:val="center"/>
          </w:tcPr>
          <w:p w14:paraId="59A02379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Током целе школске године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6F7DBD0F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Додатна настава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45CADC10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Час предметне наставе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12693625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Предметни наставници</w:t>
            </w:r>
          </w:p>
        </w:tc>
      </w:tr>
      <w:tr w:rsidR="0064124D" w:rsidRPr="00701DFE" w14:paraId="7CAEF10C" w14:textId="77777777" w:rsidTr="0064124D">
        <w:trPr>
          <w:jc w:val="center"/>
        </w:trPr>
        <w:tc>
          <w:tcPr>
            <w:tcW w:w="2483" w:type="dxa"/>
            <w:shd w:val="clear" w:color="auto" w:fill="auto"/>
            <w:vAlign w:val="center"/>
          </w:tcPr>
          <w:p w14:paraId="12BD06B1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У току другог полугодишта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78B66A3F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Припрем</w:t>
            </w:r>
            <w:r>
              <w:rPr>
                <w:sz w:val="18"/>
                <w:szCs w:val="18"/>
                <w:lang w:val="ru-RU"/>
              </w:rPr>
              <w:t>на настава за полагање разредних</w:t>
            </w:r>
            <w:r w:rsidRPr="00701DFE">
              <w:rPr>
                <w:sz w:val="18"/>
                <w:szCs w:val="18"/>
                <w:lang w:val="ru-RU"/>
              </w:rPr>
              <w:t xml:space="preserve"> испита 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0916EAB3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Час предметне наставе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4F369996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Наставници теоретске групе предмета</w:t>
            </w:r>
          </w:p>
        </w:tc>
      </w:tr>
      <w:tr w:rsidR="0064124D" w:rsidRPr="00701DFE" w14:paraId="0FDBA044" w14:textId="77777777" w:rsidTr="0064124D">
        <w:trPr>
          <w:jc w:val="center"/>
        </w:trPr>
        <w:tc>
          <w:tcPr>
            <w:tcW w:w="2483" w:type="dxa"/>
            <w:shd w:val="clear" w:color="auto" w:fill="auto"/>
            <w:vAlign w:val="center"/>
          </w:tcPr>
          <w:p w14:paraId="5E62463B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Јун и август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7B2D1C6C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Припремна настава за поправне испите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0CA85705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Час предметне наставе</w:t>
            </w:r>
          </w:p>
        </w:tc>
        <w:tc>
          <w:tcPr>
            <w:tcW w:w="2483" w:type="dxa"/>
            <w:shd w:val="clear" w:color="auto" w:fill="auto"/>
            <w:vAlign w:val="center"/>
          </w:tcPr>
          <w:p w14:paraId="311F10FE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Предметни наставници</w:t>
            </w:r>
          </w:p>
        </w:tc>
      </w:tr>
    </w:tbl>
    <w:p w14:paraId="77A008D2" w14:textId="77777777" w:rsidR="0064124D" w:rsidRPr="00701DFE" w:rsidRDefault="0064124D" w:rsidP="0064124D">
      <w:pPr>
        <w:adjustRightInd w:val="0"/>
        <w:rPr>
          <w:b/>
          <w:sz w:val="18"/>
          <w:szCs w:val="18"/>
          <w:lang w:val="ru-RU"/>
        </w:rPr>
      </w:pPr>
    </w:p>
    <w:p w14:paraId="517F625D" w14:textId="77777777" w:rsidR="0064124D" w:rsidRPr="00B8258C" w:rsidRDefault="0064124D" w:rsidP="0064124D">
      <w:pPr>
        <w:adjustRightInd w:val="0"/>
        <w:rPr>
          <w:b/>
          <w:sz w:val="18"/>
          <w:szCs w:val="18"/>
          <w:lang w:val="ru-RU"/>
        </w:rPr>
      </w:pPr>
    </w:p>
    <w:p w14:paraId="1EED7037" w14:textId="13CB35B2" w:rsidR="0064124D" w:rsidRPr="00B8258C" w:rsidRDefault="007E33FE" w:rsidP="007E33FE">
      <w:pPr>
        <w:pStyle w:val="Heading3"/>
        <w:keepLines w:val="0"/>
        <w:adjustRightInd w:val="0"/>
        <w:spacing w:before="0"/>
        <w:rPr>
          <w:rFonts w:ascii="Times New Roman" w:hAnsi="Times New Roman" w:cs="Times New Roman"/>
          <w:color w:val="auto"/>
          <w:sz w:val="18"/>
          <w:szCs w:val="18"/>
        </w:rPr>
      </w:pPr>
      <w:bookmarkStart w:id="11422" w:name="_Toc487199296"/>
      <w:bookmarkStart w:id="11423" w:name="_Toc110162436"/>
      <w:r>
        <w:rPr>
          <w:rFonts w:ascii="Times New Roman" w:hAnsi="Times New Roman" w:cs="Times New Roman"/>
          <w:color w:val="auto"/>
          <w:sz w:val="18"/>
          <w:szCs w:val="18"/>
          <w:lang w:val="sr-Cyrl-RS"/>
        </w:rPr>
        <w:t xml:space="preserve">10.2 </w:t>
      </w:r>
      <w:r w:rsidR="0064124D" w:rsidRPr="00B8258C">
        <w:rPr>
          <w:rFonts w:ascii="Times New Roman" w:hAnsi="Times New Roman" w:cs="Times New Roman"/>
          <w:color w:val="auto"/>
          <w:sz w:val="18"/>
          <w:szCs w:val="18"/>
        </w:rPr>
        <w:t>ПРОГРАМ И АКТИВНОСТИ КОЈИМА СЕ РАЗВИЈАЈУ СПОСОБНОСТИ ЗА РЕШАВАЊЕ ПРОБЛЕМА, КОМУНИКАЦИЈА, ТИМСКИ РАД, САМОИНИЦИЈАТИВА</w:t>
      </w:r>
      <w:bookmarkEnd w:id="11422"/>
      <w:bookmarkEnd w:id="11423"/>
    </w:p>
    <w:p w14:paraId="15F6AD13" w14:textId="77777777" w:rsidR="0064124D" w:rsidRPr="00701DFE" w:rsidRDefault="0064124D" w:rsidP="0064124D">
      <w:pPr>
        <w:jc w:val="center"/>
        <w:rPr>
          <w:b/>
          <w:sz w:val="18"/>
          <w:szCs w:val="18"/>
        </w:rPr>
      </w:pPr>
    </w:p>
    <w:tbl>
      <w:tblPr>
        <w:tblW w:w="1029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78"/>
        <w:gridCol w:w="3150"/>
        <w:gridCol w:w="2483"/>
        <w:gridCol w:w="2483"/>
      </w:tblGrid>
      <w:tr w:rsidR="0064124D" w:rsidRPr="00701DFE" w14:paraId="19B1DCD3" w14:textId="77777777" w:rsidTr="0064124D">
        <w:trPr>
          <w:jc w:val="center"/>
        </w:trPr>
        <w:tc>
          <w:tcPr>
            <w:tcW w:w="2178" w:type="dxa"/>
          </w:tcPr>
          <w:p w14:paraId="335A6322" w14:textId="77777777" w:rsidR="0064124D" w:rsidRPr="00B8258C" w:rsidRDefault="0064124D" w:rsidP="0064124D">
            <w:pPr>
              <w:adjustRightInd w:val="0"/>
              <w:jc w:val="center"/>
              <w:rPr>
                <w:b/>
                <w:sz w:val="18"/>
                <w:szCs w:val="18"/>
                <w:lang w:val="ru-RU"/>
              </w:rPr>
            </w:pPr>
            <w:r w:rsidRPr="00B8258C">
              <w:rPr>
                <w:b/>
                <w:sz w:val="18"/>
                <w:szCs w:val="18"/>
                <w:lang w:val="ru-RU"/>
              </w:rPr>
              <w:t>Време реализације</w:t>
            </w:r>
          </w:p>
        </w:tc>
        <w:tc>
          <w:tcPr>
            <w:tcW w:w="3150" w:type="dxa"/>
          </w:tcPr>
          <w:p w14:paraId="2D99CFCB" w14:textId="77777777" w:rsidR="0064124D" w:rsidRPr="00B8258C" w:rsidRDefault="0064124D" w:rsidP="0064124D">
            <w:pPr>
              <w:adjustRightInd w:val="0"/>
              <w:jc w:val="center"/>
              <w:rPr>
                <w:b/>
                <w:sz w:val="18"/>
                <w:szCs w:val="18"/>
                <w:lang w:val="ru-RU"/>
              </w:rPr>
            </w:pPr>
            <w:r w:rsidRPr="00B8258C">
              <w:rPr>
                <w:b/>
                <w:sz w:val="18"/>
                <w:szCs w:val="18"/>
                <w:lang w:val="ru-RU"/>
              </w:rPr>
              <w:t>Активности/теме, садржаји</w:t>
            </w:r>
          </w:p>
        </w:tc>
        <w:tc>
          <w:tcPr>
            <w:tcW w:w="2483" w:type="dxa"/>
            <w:vAlign w:val="center"/>
          </w:tcPr>
          <w:p w14:paraId="00C55A51" w14:textId="77777777" w:rsidR="0064124D" w:rsidRPr="00B8258C" w:rsidRDefault="0064124D" w:rsidP="0064124D">
            <w:pPr>
              <w:adjustRightInd w:val="0"/>
              <w:jc w:val="center"/>
              <w:rPr>
                <w:b/>
                <w:sz w:val="18"/>
                <w:szCs w:val="18"/>
                <w:lang w:val="ru-RU"/>
              </w:rPr>
            </w:pPr>
            <w:r w:rsidRPr="00B8258C">
              <w:rPr>
                <w:b/>
                <w:sz w:val="18"/>
                <w:szCs w:val="18"/>
                <w:lang w:val="ru-RU"/>
              </w:rPr>
              <w:t>Начин реализације</w:t>
            </w:r>
          </w:p>
        </w:tc>
        <w:tc>
          <w:tcPr>
            <w:tcW w:w="2483" w:type="dxa"/>
          </w:tcPr>
          <w:p w14:paraId="2E26986A" w14:textId="77777777" w:rsidR="0064124D" w:rsidRPr="00B8258C" w:rsidRDefault="0064124D" w:rsidP="0064124D">
            <w:pPr>
              <w:adjustRightInd w:val="0"/>
              <w:jc w:val="center"/>
              <w:rPr>
                <w:b/>
                <w:sz w:val="18"/>
                <w:szCs w:val="18"/>
                <w:lang w:val="ru-RU"/>
              </w:rPr>
            </w:pPr>
            <w:r w:rsidRPr="00B8258C">
              <w:rPr>
                <w:b/>
                <w:sz w:val="18"/>
                <w:szCs w:val="18"/>
                <w:lang w:val="ru-RU"/>
              </w:rPr>
              <w:t>Носиоци реализације</w:t>
            </w:r>
          </w:p>
        </w:tc>
      </w:tr>
      <w:tr w:rsidR="0064124D" w:rsidRPr="00701DFE" w14:paraId="567CE1AE" w14:textId="77777777" w:rsidTr="0064124D">
        <w:trPr>
          <w:jc w:val="center"/>
        </w:trPr>
        <w:tc>
          <w:tcPr>
            <w:tcW w:w="2178" w:type="dxa"/>
            <w:vAlign w:val="center"/>
          </w:tcPr>
          <w:p w14:paraId="5771401D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Према плану  </w:t>
            </w:r>
            <w:r w:rsidRPr="00701DFE">
              <w:rPr>
                <w:sz w:val="18"/>
                <w:szCs w:val="18"/>
                <w:lang w:val="ru-RU"/>
              </w:rPr>
              <w:t xml:space="preserve"> ОЗ, током године</w:t>
            </w:r>
          </w:p>
        </w:tc>
        <w:tc>
          <w:tcPr>
            <w:tcW w:w="3150" w:type="dxa"/>
            <w:vAlign w:val="center"/>
          </w:tcPr>
          <w:p w14:paraId="2EB5763C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Предавања и дискусије на тему комуникације, решавања проблема</w:t>
            </w:r>
          </w:p>
        </w:tc>
        <w:tc>
          <w:tcPr>
            <w:tcW w:w="2483" w:type="dxa"/>
            <w:vAlign w:val="center"/>
          </w:tcPr>
          <w:p w14:paraId="0285A7EE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Час одељенског старешине, час одељенске заједнице</w:t>
            </w:r>
          </w:p>
        </w:tc>
        <w:tc>
          <w:tcPr>
            <w:tcW w:w="2483" w:type="dxa"/>
            <w:vAlign w:val="center"/>
          </w:tcPr>
          <w:p w14:paraId="5C87F78D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</w:p>
          <w:p w14:paraId="6730CEDD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</w:rPr>
              <w:t>одељењске старешине, педагошка служба</w:t>
            </w:r>
          </w:p>
        </w:tc>
      </w:tr>
      <w:tr w:rsidR="0064124D" w:rsidRPr="00701DFE" w14:paraId="20487F37" w14:textId="77777777" w:rsidTr="0064124D">
        <w:trPr>
          <w:jc w:val="center"/>
        </w:trPr>
        <w:tc>
          <w:tcPr>
            <w:tcW w:w="2178" w:type="dxa"/>
            <w:vAlign w:val="center"/>
          </w:tcPr>
          <w:p w14:paraId="0FEAB18C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</w:rPr>
              <w:t>По потреби, током године</w:t>
            </w:r>
          </w:p>
        </w:tc>
        <w:tc>
          <w:tcPr>
            <w:tcW w:w="3150" w:type="dxa"/>
            <w:vAlign w:val="center"/>
          </w:tcPr>
          <w:p w14:paraId="39A9F976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Разговори појединих ученика са члановима Тима за борбу против насиља</w:t>
            </w:r>
          </w:p>
        </w:tc>
        <w:tc>
          <w:tcPr>
            <w:tcW w:w="2483" w:type="dxa"/>
            <w:vAlign w:val="center"/>
          </w:tcPr>
          <w:p w14:paraId="48D40726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</w:rPr>
              <w:t>Индивидуални разговори</w:t>
            </w:r>
          </w:p>
        </w:tc>
        <w:tc>
          <w:tcPr>
            <w:tcW w:w="2483" w:type="dxa"/>
            <w:vAlign w:val="center"/>
          </w:tcPr>
          <w:p w14:paraId="09230A22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Тим за борбу против насиља</w:t>
            </w:r>
          </w:p>
        </w:tc>
      </w:tr>
      <w:tr w:rsidR="0064124D" w:rsidRPr="00701DFE" w14:paraId="3614342B" w14:textId="77777777" w:rsidTr="0064124D">
        <w:trPr>
          <w:jc w:val="center"/>
        </w:trPr>
        <w:tc>
          <w:tcPr>
            <w:tcW w:w="2178" w:type="dxa"/>
            <w:vAlign w:val="center"/>
          </w:tcPr>
          <w:p w14:paraId="184511B0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</w:rPr>
              <w:lastRenderedPageBreak/>
              <w:t>У плану педагога</w:t>
            </w:r>
          </w:p>
        </w:tc>
        <w:tc>
          <w:tcPr>
            <w:tcW w:w="3150" w:type="dxa"/>
            <w:vAlign w:val="center"/>
          </w:tcPr>
          <w:p w14:paraId="2CC442F6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Предавања педагаога  у одељењу где се укаже потреба, на теме решавања проблема, комуникације, тимског рада</w:t>
            </w:r>
          </w:p>
        </w:tc>
        <w:tc>
          <w:tcPr>
            <w:tcW w:w="2483" w:type="dxa"/>
            <w:vAlign w:val="center"/>
          </w:tcPr>
          <w:p w14:paraId="0049AFC9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</w:rPr>
              <w:t>Излагање, дискусија</w:t>
            </w:r>
          </w:p>
        </w:tc>
        <w:tc>
          <w:tcPr>
            <w:tcW w:w="2483" w:type="dxa"/>
            <w:vAlign w:val="center"/>
          </w:tcPr>
          <w:p w14:paraId="25E97263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</w:p>
          <w:p w14:paraId="07D5F492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</w:rPr>
              <w:t>Педагошка служба</w:t>
            </w:r>
          </w:p>
        </w:tc>
      </w:tr>
      <w:tr w:rsidR="0064124D" w:rsidRPr="00701DFE" w14:paraId="4E27CE60" w14:textId="77777777" w:rsidTr="0064124D">
        <w:trPr>
          <w:jc w:val="center"/>
        </w:trPr>
        <w:tc>
          <w:tcPr>
            <w:tcW w:w="2178" w:type="dxa"/>
            <w:vAlign w:val="center"/>
          </w:tcPr>
          <w:p w14:paraId="40223920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Према плану педагог</w:t>
            </w:r>
          </w:p>
        </w:tc>
        <w:tc>
          <w:tcPr>
            <w:tcW w:w="3150" w:type="dxa"/>
            <w:vAlign w:val="center"/>
          </w:tcPr>
          <w:p w14:paraId="7BF662DA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Радионице о тимском раду – за ученике</w:t>
            </w:r>
          </w:p>
        </w:tc>
        <w:tc>
          <w:tcPr>
            <w:tcW w:w="2483" w:type="dxa"/>
            <w:vAlign w:val="center"/>
          </w:tcPr>
          <w:p w14:paraId="363B4A6B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Радионице</w:t>
            </w:r>
          </w:p>
        </w:tc>
        <w:tc>
          <w:tcPr>
            <w:tcW w:w="2483" w:type="dxa"/>
            <w:vAlign w:val="center"/>
          </w:tcPr>
          <w:p w14:paraId="1BA2C337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Педагог</w:t>
            </w:r>
          </w:p>
        </w:tc>
      </w:tr>
      <w:tr w:rsidR="0064124D" w:rsidRPr="00701DFE" w14:paraId="3B7DFACD" w14:textId="77777777" w:rsidTr="0064124D">
        <w:trPr>
          <w:jc w:val="center"/>
        </w:trPr>
        <w:tc>
          <w:tcPr>
            <w:tcW w:w="2178" w:type="dxa"/>
            <w:vAlign w:val="center"/>
          </w:tcPr>
          <w:p w14:paraId="682517F5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У плану педагога</w:t>
            </w:r>
          </w:p>
        </w:tc>
        <w:tc>
          <w:tcPr>
            <w:tcW w:w="3150" w:type="dxa"/>
            <w:vAlign w:val="center"/>
          </w:tcPr>
          <w:p w14:paraId="7214FF19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Радионице о комуникацији, тимском раду за наставнике</w:t>
            </w:r>
          </w:p>
        </w:tc>
        <w:tc>
          <w:tcPr>
            <w:tcW w:w="2483" w:type="dxa"/>
            <w:vAlign w:val="center"/>
          </w:tcPr>
          <w:p w14:paraId="2A8B4DE8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Радионице, на састанцима тимова</w:t>
            </w:r>
          </w:p>
        </w:tc>
        <w:tc>
          <w:tcPr>
            <w:tcW w:w="2483" w:type="dxa"/>
            <w:vAlign w:val="center"/>
          </w:tcPr>
          <w:p w14:paraId="3D387F72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Педагошка служба</w:t>
            </w:r>
          </w:p>
        </w:tc>
      </w:tr>
      <w:tr w:rsidR="0064124D" w:rsidRPr="00701DFE" w14:paraId="355DB040" w14:textId="77777777" w:rsidTr="0064124D">
        <w:trPr>
          <w:jc w:val="center"/>
        </w:trPr>
        <w:tc>
          <w:tcPr>
            <w:tcW w:w="2178" w:type="dxa"/>
            <w:vAlign w:val="center"/>
          </w:tcPr>
          <w:p w14:paraId="6B0B61C3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По потреби, током године</w:t>
            </w:r>
          </w:p>
        </w:tc>
        <w:tc>
          <w:tcPr>
            <w:tcW w:w="3150" w:type="dxa"/>
            <w:vAlign w:val="center"/>
          </w:tcPr>
          <w:p w14:paraId="2EB26722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Индивидуални разговори ученика и наставника који имају тешкоће у комуникацији са психологом или педагогом</w:t>
            </w:r>
          </w:p>
        </w:tc>
        <w:tc>
          <w:tcPr>
            <w:tcW w:w="2483" w:type="dxa"/>
            <w:vAlign w:val="center"/>
          </w:tcPr>
          <w:p w14:paraId="0D2B4F68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Индивидуални разговори</w:t>
            </w:r>
          </w:p>
        </w:tc>
        <w:tc>
          <w:tcPr>
            <w:tcW w:w="2483" w:type="dxa"/>
            <w:vAlign w:val="center"/>
          </w:tcPr>
          <w:p w14:paraId="51920A45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Наставници,у ченици,</w:t>
            </w:r>
          </w:p>
          <w:p w14:paraId="6AA0C976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педагошка служба</w:t>
            </w:r>
          </w:p>
        </w:tc>
      </w:tr>
      <w:tr w:rsidR="0064124D" w:rsidRPr="00701DFE" w14:paraId="1F358D71" w14:textId="77777777" w:rsidTr="0064124D">
        <w:trPr>
          <w:jc w:val="center"/>
        </w:trPr>
        <w:tc>
          <w:tcPr>
            <w:tcW w:w="2178" w:type="dxa"/>
            <w:vAlign w:val="center"/>
          </w:tcPr>
          <w:p w14:paraId="663F4ECE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Према акционом плану Тима</w:t>
            </w:r>
          </w:p>
        </w:tc>
        <w:tc>
          <w:tcPr>
            <w:tcW w:w="3150" w:type="dxa"/>
            <w:vAlign w:val="center"/>
          </w:tcPr>
          <w:p w14:paraId="25BF2096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Активности Тима за каријерно вођење</w:t>
            </w:r>
          </w:p>
        </w:tc>
        <w:tc>
          <w:tcPr>
            <w:tcW w:w="2483" w:type="dxa"/>
            <w:vAlign w:val="center"/>
          </w:tcPr>
          <w:p w14:paraId="3051D59D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У акционом плану Тима</w:t>
            </w:r>
          </w:p>
        </w:tc>
        <w:tc>
          <w:tcPr>
            <w:tcW w:w="2483" w:type="dxa"/>
            <w:vAlign w:val="center"/>
          </w:tcPr>
          <w:p w14:paraId="4E7CA793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Тим за каријерно вођење</w:t>
            </w:r>
          </w:p>
        </w:tc>
      </w:tr>
      <w:tr w:rsidR="0064124D" w:rsidRPr="00701DFE" w14:paraId="2B7480FC" w14:textId="77777777" w:rsidTr="0064124D">
        <w:trPr>
          <w:jc w:val="center"/>
        </w:trPr>
        <w:tc>
          <w:tcPr>
            <w:tcW w:w="2178" w:type="dxa"/>
            <w:vAlign w:val="center"/>
          </w:tcPr>
          <w:p w14:paraId="647FF620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Тима за координацију</w:t>
            </w:r>
          </w:p>
        </w:tc>
        <w:tc>
          <w:tcPr>
            <w:tcW w:w="3150" w:type="dxa"/>
            <w:vAlign w:val="center"/>
          </w:tcPr>
          <w:p w14:paraId="1C120DCF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 xml:space="preserve">Сарадња УП са другим парламентима на нивоу </w:t>
            </w:r>
            <w:r>
              <w:rPr>
                <w:sz w:val="18"/>
                <w:szCs w:val="18"/>
                <w:lang w:val="ru-RU"/>
              </w:rPr>
              <w:t>општине</w:t>
            </w:r>
          </w:p>
        </w:tc>
        <w:tc>
          <w:tcPr>
            <w:tcW w:w="2483" w:type="dxa"/>
            <w:vAlign w:val="center"/>
          </w:tcPr>
          <w:p w14:paraId="7BA86C0D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У акционом плану Тима за координацију УП</w:t>
            </w:r>
          </w:p>
        </w:tc>
        <w:tc>
          <w:tcPr>
            <w:tcW w:w="2483" w:type="dxa"/>
            <w:vAlign w:val="center"/>
          </w:tcPr>
          <w:p w14:paraId="07463539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Тим УП</w:t>
            </w:r>
          </w:p>
        </w:tc>
      </w:tr>
      <w:tr w:rsidR="0064124D" w:rsidRPr="00701DFE" w14:paraId="50247D45" w14:textId="77777777" w:rsidTr="0064124D">
        <w:trPr>
          <w:jc w:val="center"/>
        </w:trPr>
        <w:tc>
          <w:tcPr>
            <w:tcW w:w="2178" w:type="dxa"/>
            <w:vAlign w:val="center"/>
          </w:tcPr>
          <w:p w14:paraId="2F84FCA5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Према Годишњем плану школе</w:t>
            </w:r>
          </w:p>
        </w:tc>
        <w:tc>
          <w:tcPr>
            <w:tcW w:w="3150" w:type="dxa"/>
            <w:vAlign w:val="center"/>
          </w:tcPr>
          <w:p w14:paraId="1BDD0928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Промоција школе</w:t>
            </w:r>
          </w:p>
        </w:tc>
        <w:tc>
          <w:tcPr>
            <w:tcW w:w="2483" w:type="dxa"/>
            <w:vAlign w:val="center"/>
          </w:tcPr>
          <w:p w14:paraId="09B4F463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Активности дате у годишњем плану школе</w:t>
            </w:r>
          </w:p>
        </w:tc>
        <w:tc>
          <w:tcPr>
            <w:tcW w:w="2483" w:type="dxa"/>
            <w:vAlign w:val="center"/>
          </w:tcPr>
          <w:p w14:paraId="7E103DEC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Струч.већа, Стр.ктив за Разв. планир УП</w:t>
            </w:r>
          </w:p>
        </w:tc>
      </w:tr>
      <w:tr w:rsidR="0064124D" w:rsidRPr="00701DFE" w14:paraId="1B1F1900" w14:textId="77777777" w:rsidTr="0064124D">
        <w:trPr>
          <w:jc w:val="center"/>
        </w:trPr>
        <w:tc>
          <w:tcPr>
            <w:tcW w:w="2178" w:type="dxa"/>
            <w:vAlign w:val="center"/>
          </w:tcPr>
          <w:p w14:paraId="22E6A7B2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Према акционом плану Тима</w:t>
            </w:r>
          </w:p>
        </w:tc>
        <w:tc>
          <w:tcPr>
            <w:tcW w:w="3150" w:type="dxa"/>
            <w:vAlign w:val="center"/>
          </w:tcPr>
          <w:p w14:paraId="05BC1329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Учешће у хуманитарним акцијама</w:t>
            </w:r>
          </w:p>
        </w:tc>
        <w:tc>
          <w:tcPr>
            <w:tcW w:w="2483" w:type="dxa"/>
            <w:vAlign w:val="center"/>
          </w:tcPr>
          <w:p w14:paraId="1B37C7EA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У акционом плану Тима за координацијуУП</w:t>
            </w:r>
          </w:p>
        </w:tc>
        <w:tc>
          <w:tcPr>
            <w:tcW w:w="2483" w:type="dxa"/>
            <w:vAlign w:val="center"/>
          </w:tcPr>
          <w:p w14:paraId="45FD2271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Тим УП</w:t>
            </w:r>
          </w:p>
        </w:tc>
      </w:tr>
      <w:tr w:rsidR="0064124D" w:rsidRPr="00701DFE" w14:paraId="1D0C3283" w14:textId="77777777" w:rsidTr="0064124D">
        <w:trPr>
          <w:jc w:val="center"/>
        </w:trPr>
        <w:tc>
          <w:tcPr>
            <w:tcW w:w="2178" w:type="dxa"/>
            <w:vAlign w:val="center"/>
          </w:tcPr>
          <w:p w14:paraId="130EE793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Током године</w:t>
            </w:r>
          </w:p>
        </w:tc>
        <w:tc>
          <w:tcPr>
            <w:tcW w:w="3150" w:type="dxa"/>
            <w:vAlign w:val="center"/>
          </w:tcPr>
          <w:p w14:paraId="3DD6AC53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Сарадња са социјалним партнерима, предавања социјалних партнера на теме самоиницијативе и предузет. духа</w:t>
            </w:r>
          </w:p>
        </w:tc>
        <w:tc>
          <w:tcPr>
            <w:tcW w:w="2483" w:type="dxa"/>
            <w:vAlign w:val="center"/>
          </w:tcPr>
          <w:p w14:paraId="6F9DAF49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Предавања</w:t>
            </w:r>
          </w:p>
        </w:tc>
        <w:tc>
          <w:tcPr>
            <w:tcW w:w="2483" w:type="dxa"/>
            <w:vAlign w:val="center"/>
          </w:tcPr>
          <w:p w14:paraId="0F5A7A22" w14:textId="77777777" w:rsidR="0064124D" w:rsidRPr="00701DFE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701DFE">
              <w:rPr>
                <w:sz w:val="18"/>
                <w:szCs w:val="18"/>
                <w:lang w:val="ru-RU"/>
              </w:rPr>
              <w:t>Тим за кариј. вођење и саветовање ученика</w:t>
            </w:r>
          </w:p>
        </w:tc>
      </w:tr>
    </w:tbl>
    <w:p w14:paraId="77FA7BFE" w14:textId="77777777" w:rsidR="0064124D" w:rsidRPr="00701DFE" w:rsidRDefault="0064124D" w:rsidP="0064124D">
      <w:pPr>
        <w:adjustRightInd w:val="0"/>
        <w:rPr>
          <w:b/>
          <w:sz w:val="18"/>
          <w:szCs w:val="18"/>
          <w:lang w:val="ru-RU"/>
        </w:rPr>
      </w:pPr>
    </w:p>
    <w:p w14:paraId="5F73A626" w14:textId="77777777" w:rsidR="0064124D" w:rsidRDefault="0064124D" w:rsidP="0064124D"/>
    <w:p w14:paraId="72B9E8C7" w14:textId="77777777" w:rsidR="0064124D" w:rsidRDefault="0064124D" w:rsidP="0064124D">
      <w:pPr>
        <w:ind w:left="-90"/>
        <w:jc w:val="both"/>
      </w:pPr>
    </w:p>
    <w:p w14:paraId="6124067D" w14:textId="77777777" w:rsidR="0064124D" w:rsidRDefault="0064124D" w:rsidP="0064124D">
      <w:pPr>
        <w:ind w:left="-90"/>
        <w:jc w:val="both"/>
        <w:rPr>
          <w:sz w:val="18"/>
          <w:szCs w:val="18"/>
        </w:rPr>
      </w:pPr>
    </w:p>
    <w:p w14:paraId="3E19CE57" w14:textId="1179A489" w:rsidR="0064124D" w:rsidRPr="007E33FE" w:rsidRDefault="007E33FE" w:rsidP="0064124D">
      <w:pPr>
        <w:tabs>
          <w:tab w:val="left" w:pos="480"/>
          <w:tab w:val="left" w:pos="5850"/>
        </w:tabs>
        <w:ind w:left="-600" w:firstLine="600"/>
        <w:jc w:val="center"/>
        <w:rPr>
          <w:b/>
          <w:sz w:val="28"/>
          <w:szCs w:val="28"/>
          <w:lang w:val="sr-Cyrl-CS"/>
        </w:rPr>
      </w:pPr>
      <w:r w:rsidRPr="007E33FE">
        <w:rPr>
          <w:b/>
          <w:sz w:val="28"/>
          <w:szCs w:val="28"/>
          <w:lang w:val="sr-Cyrl-CS"/>
        </w:rPr>
        <w:t xml:space="preserve">10.3 </w:t>
      </w:r>
      <w:r w:rsidR="0064124D" w:rsidRPr="007E33FE">
        <w:rPr>
          <w:b/>
          <w:sz w:val="28"/>
          <w:szCs w:val="28"/>
          <w:lang w:val="sr-Cyrl-CS"/>
        </w:rPr>
        <w:t>ДРУШТВЕНО-КОРИСТАН РАД</w:t>
      </w:r>
    </w:p>
    <w:p w14:paraId="7F0DACC7" w14:textId="77777777" w:rsidR="0064124D" w:rsidRPr="007E33FE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28"/>
          <w:szCs w:val="28"/>
          <w:lang w:val="sr-Cyrl-CS"/>
        </w:rPr>
      </w:pPr>
    </w:p>
    <w:p w14:paraId="4AAA51F1" w14:textId="77777777" w:rsidR="0064124D" w:rsidRDefault="0064124D" w:rsidP="0064124D">
      <w:pPr>
        <w:tabs>
          <w:tab w:val="left" w:pos="480"/>
          <w:tab w:val="left" w:pos="5850"/>
        </w:tabs>
        <w:ind w:firstLine="600"/>
        <w:jc w:val="both"/>
        <w:rPr>
          <w:sz w:val="20"/>
          <w:szCs w:val="20"/>
          <w:lang w:val="sr-Cyrl-CS"/>
        </w:rPr>
      </w:pPr>
      <w:r>
        <w:rPr>
          <w:sz w:val="20"/>
          <w:szCs w:val="20"/>
          <w:lang w:val="sr-Cyrl-CS"/>
        </w:rPr>
        <w:t>Друштвено користан рад у школи организоваће се према конкретним потребама и у оквиру могућности школе. Планирано је да се у току школске године обави (2 дана) 16 сати друштвено-корисног рада по одељењу</w:t>
      </w:r>
      <w:r>
        <w:rPr>
          <w:sz w:val="20"/>
          <w:szCs w:val="20"/>
          <w:lang w:val="sr-Cyrl-RS"/>
        </w:rPr>
        <w:t>.</w:t>
      </w:r>
      <w:r>
        <w:rPr>
          <w:sz w:val="20"/>
          <w:szCs w:val="20"/>
          <w:lang w:val="sr-Cyrl-CS"/>
        </w:rPr>
        <w:t xml:space="preserve"> </w:t>
      </w:r>
    </w:p>
    <w:p w14:paraId="031669F0" w14:textId="77777777" w:rsidR="0064124D" w:rsidRDefault="0064124D" w:rsidP="0064124D">
      <w:pPr>
        <w:tabs>
          <w:tab w:val="left" w:pos="480"/>
          <w:tab w:val="left" w:pos="5850"/>
        </w:tabs>
        <w:ind w:firstLine="600"/>
        <w:jc w:val="both"/>
        <w:rPr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2393"/>
        <w:gridCol w:w="2398"/>
        <w:gridCol w:w="2380"/>
      </w:tblGrid>
      <w:tr w:rsidR="0064124D" w14:paraId="76C8A917" w14:textId="77777777" w:rsidTr="0064124D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AD86F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b/>
                <w:sz w:val="18"/>
                <w:szCs w:val="18"/>
                <w:lang w:val="sr-Cyrl-CS"/>
              </w:rPr>
              <w:t>Полугодиште (време)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DCF4E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b/>
                <w:sz w:val="18"/>
                <w:szCs w:val="18"/>
                <w:lang w:val="sr-Cyrl-CS"/>
              </w:rPr>
              <w:t>Активност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69790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b/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139F1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Бр. радних сати</w:t>
            </w:r>
          </w:p>
        </w:tc>
      </w:tr>
      <w:tr w:rsidR="0064124D" w14:paraId="65B3FACE" w14:textId="77777777" w:rsidTr="0064124D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CFB2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Latn-CS"/>
              </w:rPr>
              <w:t xml:space="preserve">I  </w:t>
            </w:r>
            <w:r w:rsidRPr="00B8258C">
              <w:rPr>
                <w:sz w:val="18"/>
                <w:szCs w:val="18"/>
                <w:lang w:val="sr-Cyrl-CS"/>
              </w:rPr>
              <w:t>Полугодиште –</w:t>
            </w:r>
          </w:p>
          <w:p w14:paraId="5F2B8859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RS"/>
              </w:rPr>
              <w:t>24</w:t>
            </w:r>
            <w:r w:rsidRPr="00B8258C">
              <w:rPr>
                <w:sz w:val="18"/>
                <w:szCs w:val="18"/>
                <w:lang w:val="sr-Cyrl-CS"/>
              </w:rPr>
              <w:t>. новембар</w:t>
            </w:r>
          </w:p>
          <w:p w14:paraId="241AB060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D17E3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Чишћење школског дворишта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A1E1B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Одељењске старешине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1C5F3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160</w:t>
            </w:r>
          </w:p>
        </w:tc>
      </w:tr>
      <w:tr w:rsidR="0064124D" w14:paraId="4E09FA72" w14:textId="77777777" w:rsidTr="0064124D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990AB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Latn-CS"/>
              </w:rPr>
              <w:t xml:space="preserve">II </w:t>
            </w:r>
            <w:r w:rsidRPr="00B8258C">
              <w:rPr>
                <w:sz w:val="18"/>
                <w:szCs w:val="18"/>
                <w:lang w:val="sr-Cyrl-CS"/>
              </w:rPr>
              <w:t xml:space="preserve">Полугодиште – </w:t>
            </w:r>
          </w:p>
          <w:p w14:paraId="381FD62D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1</w:t>
            </w:r>
            <w:r w:rsidRPr="00B8258C">
              <w:rPr>
                <w:sz w:val="18"/>
                <w:szCs w:val="18"/>
                <w:lang w:val="sr-Cyrl-RS"/>
              </w:rPr>
              <w:t>8</w:t>
            </w:r>
            <w:r w:rsidRPr="00B8258C">
              <w:rPr>
                <w:sz w:val="18"/>
                <w:szCs w:val="18"/>
                <w:lang w:val="sr-Cyrl-CS"/>
              </w:rPr>
              <w:t>. мај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83EF6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Чишћење окружења манастира у Драганцу (шума и пут)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2934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  <w:p w14:paraId="5BED6E74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Одељењске старешине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34BAE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</w:p>
          <w:p w14:paraId="7F6B2F7E" w14:textId="77777777" w:rsidR="0064124D" w:rsidRPr="00B8258C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160</w:t>
            </w:r>
          </w:p>
        </w:tc>
      </w:tr>
    </w:tbl>
    <w:p w14:paraId="6FD9C30C" w14:textId="77777777" w:rsidR="0064124D" w:rsidRDefault="0064124D" w:rsidP="0064124D">
      <w:pPr>
        <w:ind w:left="-90"/>
        <w:jc w:val="both"/>
        <w:rPr>
          <w:sz w:val="18"/>
          <w:szCs w:val="18"/>
        </w:rPr>
      </w:pPr>
    </w:p>
    <w:p w14:paraId="101CA92F" w14:textId="77777777" w:rsidR="0064124D" w:rsidRPr="00701DFE" w:rsidRDefault="0064124D" w:rsidP="0064124D">
      <w:pPr>
        <w:ind w:left="-90"/>
        <w:jc w:val="center"/>
        <w:rPr>
          <w:sz w:val="18"/>
          <w:szCs w:val="18"/>
        </w:rPr>
      </w:pPr>
    </w:p>
    <w:p w14:paraId="36933370" w14:textId="1B4B7A02" w:rsidR="0064124D" w:rsidRPr="007E33FE" w:rsidRDefault="007E33FE" w:rsidP="007E33FE">
      <w:pPr>
        <w:keepNext/>
        <w:jc w:val="center"/>
        <w:outlineLvl w:val="1"/>
        <w:rPr>
          <w:b/>
          <w:sz w:val="28"/>
          <w:szCs w:val="28"/>
          <w:lang w:val="sr-Cyrl-RS"/>
        </w:rPr>
      </w:pPr>
      <w:r w:rsidRPr="007E33FE">
        <w:rPr>
          <w:b/>
          <w:sz w:val="28"/>
          <w:szCs w:val="28"/>
          <w:lang w:val="sr-Cyrl-RS"/>
        </w:rPr>
        <w:t xml:space="preserve">10.4 </w:t>
      </w:r>
      <w:r w:rsidR="0064124D" w:rsidRPr="007E33FE">
        <w:rPr>
          <w:b/>
          <w:sz w:val="28"/>
          <w:szCs w:val="28"/>
          <w:lang w:val="sr-Cyrl-RS"/>
        </w:rPr>
        <w:t>ХУМАНИТАРНЕ АКЦИЈЕ</w:t>
      </w:r>
    </w:p>
    <w:p w14:paraId="48290E7A" w14:textId="77777777" w:rsidR="0064124D" w:rsidRPr="00701DFE" w:rsidRDefault="0064124D" w:rsidP="0064124D">
      <w:pPr>
        <w:keepNext/>
        <w:jc w:val="both"/>
        <w:outlineLvl w:val="1"/>
        <w:rPr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2"/>
        <w:gridCol w:w="3929"/>
        <w:gridCol w:w="1825"/>
      </w:tblGrid>
      <w:tr w:rsidR="0064124D" w:rsidRPr="00701DFE" w14:paraId="5D34D2C7" w14:textId="77777777" w:rsidTr="0064124D">
        <w:trPr>
          <w:trHeight w:val="492"/>
          <w:jc w:val="center"/>
        </w:trPr>
        <w:tc>
          <w:tcPr>
            <w:tcW w:w="4038" w:type="dxa"/>
            <w:tcBorders>
              <w:top w:val="single" w:sz="4" w:space="0" w:color="auto"/>
            </w:tcBorders>
            <w:vAlign w:val="center"/>
          </w:tcPr>
          <w:p w14:paraId="6A1D4066" w14:textId="77777777" w:rsidR="0064124D" w:rsidRPr="00B8258C" w:rsidRDefault="0064124D" w:rsidP="0064124D">
            <w:pPr>
              <w:jc w:val="both"/>
              <w:rPr>
                <w:b/>
                <w:sz w:val="18"/>
                <w:szCs w:val="18"/>
                <w:lang w:val="ru-RU"/>
              </w:rPr>
            </w:pPr>
            <w:r w:rsidRPr="00B8258C">
              <w:rPr>
                <w:b/>
                <w:sz w:val="18"/>
                <w:szCs w:val="18"/>
                <w:lang w:val="ru-RU"/>
              </w:rPr>
              <w:t>САДРЖАЈ ПРОГРАМА</w:t>
            </w:r>
          </w:p>
        </w:tc>
        <w:tc>
          <w:tcPr>
            <w:tcW w:w="4140" w:type="dxa"/>
            <w:tcBorders>
              <w:top w:val="single" w:sz="4" w:space="0" w:color="auto"/>
            </w:tcBorders>
            <w:vAlign w:val="center"/>
          </w:tcPr>
          <w:p w14:paraId="7F3C8056" w14:textId="77777777" w:rsidR="0064124D" w:rsidRPr="00B8258C" w:rsidRDefault="0064124D" w:rsidP="0064124D">
            <w:pPr>
              <w:jc w:val="both"/>
              <w:rPr>
                <w:b/>
                <w:sz w:val="18"/>
                <w:szCs w:val="18"/>
                <w:lang w:val="ru-RU"/>
              </w:rPr>
            </w:pPr>
            <w:r w:rsidRPr="00B8258C">
              <w:rPr>
                <w:b/>
                <w:sz w:val="18"/>
                <w:szCs w:val="18"/>
                <w:lang w:val="ru-RU"/>
              </w:rPr>
              <w:t>НОСИОЦИ АКТИВНОСТИ</w:t>
            </w:r>
          </w:p>
        </w:tc>
        <w:tc>
          <w:tcPr>
            <w:tcW w:w="18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F146A0A" w14:textId="77777777" w:rsidR="0064124D" w:rsidRPr="00B8258C" w:rsidRDefault="0064124D" w:rsidP="0064124D">
            <w:pPr>
              <w:jc w:val="both"/>
              <w:rPr>
                <w:b/>
                <w:sz w:val="18"/>
                <w:szCs w:val="18"/>
                <w:lang w:val="ru-RU"/>
              </w:rPr>
            </w:pPr>
            <w:r w:rsidRPr="00B8258C">
              <w:rPr>
                <w:b/>
                <w:sz w:val="18"/>
                <w:szCs w:val="18"/>
                <w:lang w:val="ru-RU"/>
              </w:rPr>
              <w:t>ДИНАМИКА</w:t>
            </w:r>
          </w:p>
        </w:tc>
      </w:tr>
      <w:tr w:rsidR="0064124D" w:rsidRPr="00701DFE" w14:paraId="7F8794AD" w14:textId="77777777" w:rsidTr="0064124D">
        <w:trPr>
          <w:trHeight w:val="355"/>
          <w:jc w:val="center"/>
        </w:trPr>
        <w:tc>
          <w:tcPr>
            <w:tcW w:w="4038" w:type="dxa"/>
            <w:vAlign w:val="center"/>
          </w:tcPr>
          <w:p w14:paraId="4E8711A1" w14:textId="77777777" w:rsidR="0064124D" w:rsidRPr="00701DFE" w:rsidRDefault="0064124D" w:rsidP="0064124D">
            <w:pPr>
              <w:jc w:val="both"/>
              <w:rPr>
                <w:sz w:val="18"/>
                <w:szCs w:val="18"/>
              </w:rPr>
            </w:pPr>
            <w:r w:rsidRPr="00701DFE">
              <w:rPr>
                <w:sz w:val="18"/>
                <w:szCs w:val="18"/>
              </w:rPr>
              <w:t xml:space="preserve">Акција сакупљања зимске одеће и обуће  </w:t>
            </w:r>
          </w:p>
        </w:tc>
        <w:tc>
          <w:tcPr>
            <w:tcW w:w="4140" w:type="dxa"/>
            <w:vAlign w:val="center"/>
          </w:tcPr>
          <w:p w14:paraId="2EBC3890" w14:textId="77777777" w:rsidR="0064124D" w:rsidRPr="00701DFE" w:rsidRDefault="0064124D" w:rsidP="0064124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Ученици </w:t>
            </w:r>
            <w:r w:rsidRPr="00701DFE">
              <w:rPr>
                <w:sz w:val="18"/>
                <w:szCs w:val="18"/>
              </w:rPr>
              <w:t>и Центар за социјални рад</w:t>
            </w:r>
          </w:p>
        </w:tc>
        <w:tc>
          <w:tcPr>
            <w:tcW w:w="1878" w:type="dxa"/>
            <w:tcBorders>
              <w:right w:val="single" w:sz="4" w:space="0" w:color="auto"/>
            </w:tcBorders>
            <w:vAlign w:val="center"/>
          </w:tcPr>
          <w:p w14:paraId="05D2B572" w14:textId="77777777" w:rsidR="0064124D" w:rsidRPr="00701DFE" w:rsidRDefault="0064124D" w:rsidP="0064124D">
            <w:pPr>
              <w:jc w:val="both"/>
              <w:rPr>
                <w:sz w:val="18"/>
                <w:szCs w:val="18"/>
              </w:rPr>
            </w:pPr>
            <w:r w:rsidRPr="00701DFE">
              <w:rPr>
                <w:sz w:val="18"/>
                <w:szCs w:val="18"/>
              </w:rPr>
              <w:t>Октобар, новембар</w:t>
            </w:r>
          </w:p>
        </w:tc>
      </w:tr>
      <w:tr w:rsidR="0064124D" w:rsidRPr="00701DFE" w14:paraId="6BFC96C1" w14:textId="77777777" w:rsidTr="0064124D">
        <w:trPr>
          <w:trHeight w:val="209"/>
          <w:jc w:val="center"/>
        </w:trPr>
        <w:tc>
          <w:tcPr>
            <w:tcW w:w="4038" w:type="dxa"/>
            <w:vAlign w:val="center"/>
          </w:tcPr>
          <w:p w14:paraId="0F5FAEE1" w14:textId="77777777" w:rsidR="0064124D" w:rsidRPr="00701DFE" w:rsidRDefault="0064124D" w:rsidP="0064124D">
            <w:pPr>
              <w:jc w:val="both"/>
              <w:rPr>
                <w:sz w:val="18"/>
                <w:szCs w:val="18"/>
              </w:rPr>
            </w:pPr>
            <w:r w:rsidRPr="00701DFE">
              <w:rPr>
                <w:sz w:val="18"/>
                <w:szCs w:val="18"/>
              </w:rPr>
              <w:t>Акција сакупљања новчаног прилога</w:t>
            </w:r>
          </w:p>
        </w:tc>
        <w:tc>
          <w:tcPr>
            <w:tcW w:w="4140" w:type="dxa"/>
            <w:vAlign w:val="center"/>
          </w:tcPr>
          <w:p w14:paraId="64C4B54B" w14:textId="77777777" w:rsidR="0064124D" w:rsidRPr="00701DFE" w:rsidRDefault="0064124D" w:rsidP="0064124D">
            <w:pPr>
              <w:jc w:val="both"/>
              <w:rPr>
                <w:sz w:val="18"/>
                <w:szCs w:val="18"/>
              </w:rPr>
            </w:pPr>
            <w:r w:rsidRPr="00701DFE">
              <w:rPr>
                <w:sz w:val="18"/>
                <w:szCs w:val="18"/>
              </w:rPr>
              <w:t>Сви ученици, Црвени крст</w:t>
            </w:r>
          </w:p>
        </w:tc>
        <w:tc>
          <w:tcPr>
            <w:tcW w:w="1878" w:type="dxa"/>
            <w:tcBorders>
              <w:right w:val="single" w:sz="4" w:space="0" w:color="auto"/>
            </w:tcBorders>
            <w:vAlign w:val="center"/>
          </w:tcPr>
          <w:p w14:paraId="696BE9FE" w14:textId="77777777" w:rsidR="0064124D" w:rsidRPr="00701DFE" w:rsidRDefault="0064124D" w:rsidP="0064124D">
            <w:pPr>
              <w:jc w:val="both"/>
              <w:rPr>
                <w:sz w:val="18"/>
                <w:szCs w:val="18"/>
              </w:rPr>
            </w:pPr>
            <w:r w:rsidRPr="00701DFE">
              <w:rPr>
                <w:sz w:val="18"/>
                <w:szCs w:val="18"/>
              </w:rPr>
              <w:t>Према плану ЦК</w:t>
            </w:r>
          </w:p>
        </w:tc>
      </w:tr>
    </w:tbl>
    <w:p w14:paraId="54305004" w14:textId="77777777" w:rsidR="0064124D" w:rsidRPr="00701DFE" w:rsidRDefault="0064124D" w:rsidP="0064124D">
      <w:pPr>
        <w:pStyle w:val="Heading2"/>
        <w:tabs>
          <w:tab w:val="left" w:pos="450"/>
          <w:tab w:val="left" w:pos="1260"/>
        </w:tabs>
        <w:ind w:right="900"/>
        <w:jc w:val="both"/>
      </w:pPr>
    </w:p>
    <w:p w14:paraId="5C7A847D" w14:textId="77777777" w:rsidR="0064124D" w:rsidRPr="00701DFE" w:rsidRDefault="0064124D" w:rsidP="0064124D">
      <w:pPr>
        <w:pStyle w:val="Heading2"/>
      </w:pPr>
    </w:p>
    <w:p w14:paraId="6339A3D9" w14:textId="0E9C24F6" w:rsidR="0064124D" w:rsidRPr="007E33FE" w:rsidRDefault="007E33FE" w:rsidP="0064124D">
      <w:pPr>
        <w:pStyle w:val="Heading3"/>
        <w:keepLines w:val="0"/>
        <w:spacing w:before="0"/>
        <w:ind w:left="1440"/>
        <w:jc w:val="center"/>
        <w:rPr>
          <w:rFonts w:asciiTheme="minorHAnsi" w:hAnsiTheme="minorHAnsi" w:cstheme="minorHAnsi"/>
          <w:color w:val="auto"/>
        </w:rPr>
      </w:pPr>
      <w:r w:rsidRPr="007E33FE">
        <w:rPr>
          <w:rFonts w:asciiTheme="minorHAnsi" w:hAnsiTheme="minorHAnsi" w:cstheme="minorHAnsi"/>
          <w:color w:val="auto"/>
          <w:lang w:val="sr-Cyrl-RS"/>
        </w:rPr>
        <w:t xml:space="preserve">10.5 </w:t>
      </w:r>
      <w:r w:rsidR="0064124D" w:rsidRPr="007E33FE">
        <w:rPr>
          <w:rFonts w:asciiTheme="minorHAnsi" w:hAnsiTheme="minorHAnsi" w:cstheme="minorHAnsi"/>
          <w:color w:val="auto"/>
        </w:rPr>
        <w:t>ПРОГРАМ КАРИЈЕРНОГ ВОЂЕЊА И САВЕТОВАЊА</w:t>
      </w:r>
    </w:p>
    <w:p w14:paraId="354FA003" w14:textId="77777777" w:rsidR="0064124D" w:rsidRPr="007E33FE" w:rsidRDefault="0064124D" w:rsidP="0064124D">
      <w:pPr>
        <w:adjustRightInd w:val="0"/>
        <w:jc w:val="center"/>
        <w:rPr>
          <w:rFonts w:cstheme="minorHAnsi"/>
          <w:b/>
          <w:sz w:val="28"/>
          <w:szCs w:val="28"/>
          <w:lang w:val="ru-RU"/>
        </w:rPr>
      </w:pPr>
    </w:p>
    <w:p w14:paraId="4ABA674F" w14:textId="77777777" w:rsidR="0064124D" w:rsidRPr="00701DFE" w:rsidRDefault="0064124D" w:rsidP="0064124D">
      <w:pPr>
        <w:ind w:right="208" w:firstLine="720"/>
        <w:jc w:val="both"/>
        <w:rPr>
          <w:sz w:val="18"/>
          <w:szCs w:val="18"/>
          <w:lang w:val="sr-Cyrl-CS" w:eastAsia="sr-Latn-CS"/>
        </w:rPr>
      </w:pPr>
      <w:r w:rsidRPr="00701DFE">
        <w:rPr>
          <w:sz w:val="18"/>
          <w:szCs w:val="18"/>
          <w:lang w:val="sr-Cyrl-CS" w:eastAsia="sr-Latn-CS"/>
        </w:rPr>
        <w:t xml:space="preserve">Циљ професионалне оријентације у школи је да обезбеди помоћ појединцу, да усклађује целовиту и реалну слику о себи и сагледа своју улогу у свету рада, да успешније планира и остварује свој професионални развој како би се потпуније и стваралачки испољио рад, да би постизао лично задовољство и био друштвено користан. </w:t>
      </w:r>
    </w:p>
    <w:p w14:paraId="6C1A21D4" w14:textId="77777777" w:rsidR="0064124D" w:rsidRPr="00701DFE" w:rsidRDefault="0064124D" w:rsidP="0064124D">
      <w:pPr>
        <w:ind w:right="208"/>
        <w:jc w:val="both"/>
        <w:rPr>
          <w:sz w:val="18"/>
          <w:szCs w:val="18"/>
          <w:lang w:val="it-IT" w:eastAsia="sr-Latn-CS"/>
        </w:rPr>
      </w:pPr>
      <w:r w:rsidRPr="00701DFE">
        <w:rPr>
          <w:sz w:val="18"/>
          <w:szCs w:val="18"/>
          <w:lang w:val="sr-Cyrl-CS" w:eastAsia="sr-Latn-CS"/>
        </w:rPr>
        <w:tab/>
        <w:t xml:space="preserve">Обавеза да ради на професионалној оријентацији упућује школу да ову активност постави у свој програм рада тако да: </w:t>
      </w:r>
    </w:p>
    <w:p w14:paraId="4190C3F1" w14:textId="77777777" w:rsidR="0064124D" w:rsidRPr="00701DFE" w:rsidRDefault="0064124D" w:rsidP="0064124D">
      <w:pPr>
        <w:numPr>
          <w:ilvl w:val="0"/>
          <w:numId w:val="25"/>
        </w:numPr>
        <w:tabs>
          <w:tab w:val="num" w:pos="1080"/>
        </w:tabs>
        <w:ind w:left="1080" w:right="208"/>
        <w:jc w:val="both"/>
        <w:rPr>
          <w:sz w:val="18"/>
          <w:szCs w:val="18"/>
          <w:lang w:val="it-IT" w:eastAsia="sr-Latn-CS"/>
        </w:rPr>
      </w:pPr>
      <w:r w:rsidRPr="00701DFE">
        <w:rPr>
          <w:sz w:val="18"/>
          <w:szCs w:val="18"/>
          <w:lang w:eastAsia="sr-Latn-CS"/>
        </w:rPr>
        <w:t>суштинске образовно-васпитне задатке остварује интегрално и унутар образовно-васпитног рада, предвиђеног планом и програмом.</w:t>
      </w:r>
    </w:p>
    <w:p w14:paraId="69B9CD30" w14:textId="77777777" w:rsidR="0064124D" w:rsidRPr="00701DFE" w:rsidRDefault="0064124D" w:rsidP="0064124D">
      <w:pPr>
        <w:numPr>
          <w:ilvl w:val="0"/>
          <w:numId w:val="25"/>
        </w:numPr>
        <w:tabs>
          <w:tab w:val="num" w:pos="1080"/>
        </w:tabs>
        <w:ind w:left="1080" w:right="208"/>
        <w:jc w:val="both"/>
        <w:rPr>
          <w:sz w:val="18"/>
          <w:szCs w:val="18"/>
          <w:lang w:val="it-IT" w:eastAsia="sr-Latn-CS"/>
        </w:rPr>
      </w:pPr>
      <w:r w:rsidRPr="00701DFE">
        <w:rPr>
          <w:sz w:val="18"/>
          <w:szCs w:val="18"/>
          <w:lang w:eastAsia="sr-Latn-CS"/>
        </w:rPr>
        <w:t>да организује посебне облике рада за остваривање задатака професионалне активности,</w:t>
      </w:r>
    </w:p>
    <w:p w14:paraId="1801A612" w14:textId="77777777" w:rsidR="0064124D" w:rsidRPr="00701DFE" w:rsidRDefault="0064124D" w:rsidP="0064124D">
      <w:pPr>
        <w:numPr>
          <w:ilvl w:val="0"/>
          <w:numId w:val="25"/>
        </w:numPr>
        <w:tabs>
          <w:tab w:val="num" w:pos="1080"/>
        </w:tabs>
        <w:ind w:left="1080" w:right="208"/>
        <w:jc w:val="both"/>
        <w:rPr>
          <w:sz w:val="18"/>
          <w:szCs w:val="18"/>
          <w:lang w:val="it-IT" w:eastAsia="sr-Latn-CS"/>
        </w:rPr>
      </w:pPr>
      <w:r w:rsidRPr="00701DFE">
        <w:rPr>
          <w:sz w:val="18"/>
          <w:szCs w:val="18"/>
          <w:lang w:eastAsia="sr-Latn-CS"/>
        </w:rPr>
        <w:t>путем наставе и ваннаставних активности, сви наставници, одељенске старешине, стручни сарадници, руководиоци појединих ваннаставних облика рада су дужни да остварују послове и задатке професионалне оријентације.</w:t>
      </w:r>
    </w:p>
    <w:p w14:paraId="124CCF24" w14:textId="77777777" w:rsidR="0064124D" w:rsidRPr="00701DFE" w:rsidRDefault="0064124D" w:rsidP="0064124D">
      <w:pPr>
        <w:jc w:val="both"/>
        <w:rPr>
          <w:sz w:val="18"/>
          <w:szCs w:val="18"/>
          <w:lang w:val="sr-Cyrl-CS" w:eastAsia="sr-Latn-CS"/>
        </w:rPr>
      </w:pPr>
    </w:p>
    <w:tbl>
      <w:tblPr>
        <w:tblW w:w="104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2"/>
        <w:gridCol w:w="4778"/>
        <w:gridCol w:w="2880"/>
        <w:gridCol w:w="1368"/>
      </w:tblGrid>
      <w:tr w:rsidR="0064124D" w:rsidRPr="00701DFE" w14:paraId="08FF948E" w14:textId="77777777" w:rsidTr="0064124D">
        <w:trPr>
          <w:trHeight w:val="483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7B36050" w14:textId="77777777" w:rsidR="0064124D" w:rsidRPr="00B8258C" w:rsidRDefault="0064124D" w:rsidP="0064124D">
            <w:pPr>
              <w:jc w:val="center"/>
              <w:rPr>
                <w:b/>
                <w:sz w:val="18"/>
                <w:szCs w:val="18"/>
                <w:lang w:eastAsia="sr-Latn-CS"/>
              </w:rPr>
            </w:pPr>
            <w:r w:rsidRPr="00B8258C">
              <w:rPr>
                <w:b/>
                <w:sz w:val="18"/>
                <w:szCs w:val="18"/>
                <w:lang w:eastAsia="sr-Latn-CS"/>
              </w:rPr>
              <w:t>Носиоци</w:t>
            </w:r>
          </w:p>
          <w:p w14:paraId="27829470" w14:textId="77777777" w:rsidR="0064124D" w:rsidRPr="00B8258C" w:rsidRDefault="0064124D" w:rsidP="0064124D">
            <w:pPr>
              <w:jc w:val="center"/>
              <w:rPr>
                <w:b/>
                <w:sz w:val="18"/>
                <w:szCs w:val="18"/>
                <w:lang w:eastAsia="sr-Latn-CS"/>
              </w:rPr>
            </w:pPr>
          </w:p>
        </w:tc>
        <w:tc>
          <w:tcPr>
            <w:tcW w:w="4778" w:type="dxa"/>
            <w:tcBorders>
              <w:top w:val="single" w:sz="4" w:space="0" w:color="auto"/>
            </w:tcBorders>
            <w:vAlign w:val="center"/>
          </w:tcPr>
          <w:p w14:paraId="57854914" w14:textId="77777777" w:rsidR="0064124D" w:rsidRPr="00B8258C" w:rsidRDefault="0064124D" w:rsidP="0064124D">
            <w:pPr>
              <w:jc w:val="center"/>
              <w:rPr>
                <w:b/>
                <w:sz w:val="18"/>
                <w:szCs w:val="18"/>
                <w:lang w:eastAsia="sr-Latn-CS"/>
              </w:rPr>
            </w:pPr>
            <w:r w:rsidRPr="00B8258C">
              <w:rPr>
                <w:b/>
                <w:sz w:val="18"/>
                <w:szCs w:val="18"/>
                <w:lang w:eastAsia="sr-Latn-CS"/>
              </w:rPr>
              <w:t>Радни задаци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vAlign w:val="center"/>
          </w:tcPr>
          <w:p w14:paraId="2F516D8B" w14:textId="77777777" w:rsidR="0064124D" w:rsidRPr="00B8258C" w:rsidRDefault="0064124D" w:rsidP="0064124D">
            <w:pPr>
              <w:jc w:val="center"/>
              <w:rPr>
                <w:b/>
                <w:sz w:val="18"/>
                <w:szCs w:val="18"/>
                <w:lang w:eastAsia="sr-Latn-CS"/>
              </w:rPr>
            </w:pPr>
            <w:r w:rsidRPr="00B8258C">
              <w:rPr>
                <w:b/>
                <w:sz w:val="18"/>
                <w:szCs w:val="18"/>
                <w:lang w:eastAsia="sr-Latn-CS"/>
              </w:rPr>
              <w:t>Облици рада</w:t>
            </w:r>
          </w:p>
        </w:tc>
        <w:tc>
          <w:tcPr>
            <w:tcW w:w="13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1E428D6" w14:textId="77777777" w:rsidR="0064124D" w:rsidRPr="00B8258C" w:rsidRDefault="0064124D" w:rsidP="0064124D">
            <w:pPr>
              <w:jc w:val="center"/>
              <w:rPr>
                <w:b/>
                <w:sz w:val="18"/>
                <w:szCs w:val="18"/>
                <w:lang w:eastAsia="sr-Latn-CS"/>
              </w:rPr>
            </w:pPr>
            <w:r w:rsidRPr="00B8258C">
              <w:rPr>
                <w:b/>
                <w:sz w:val="18"/>
                <w:szCs w:val="18"/>
                <w:lang w:eastAsia="sr-Latn-CS"/>
              </w:rPr>
              <w:t>Време</w:t>
            </w:r>
          </w:p>
        </w:tc>
      </w:tr>
      <w:tr w:rsidR="0064124D" w:rsidRPr="00701DFE" w14:paraId="6EC1B138" w14:textId="77777777" w:rsidTr="0064124D">
        <w:trPr>
          <w:trHeight w:val="542"/>
          <w:jc w:val="center"/>
        </w:trPr>
        <w:tc>
          <w:tcPr>
            <w:tcW w:w="1412" w:type="dxa"/>
            <w:tcBorders>
              <w:left w:val="single" w:sz="4" w:space="0" w:color="auto"/>
            </w:tcBorders>
            <w:vAlign w:val="center"/>
          </w:tcPr>
          <w:p w14:paraId="4FF2B3E6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eastAsia="sr-Latn-CS"/>
              </w:rPr>
              <w:t xml:space="preserve">Професори ужестручних предмета  </w:t>
            </w:r>
          </w:p>
        </w:tc>
        <w:tc>
          <w:tcPr>
            <w:tcW w:w="4778" w:type="dxa"/>
            <w:vAlign w:val="center"/>
          </w:tcPr>
          <w:p w14:paraId="2CEC4DC1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eastAsia="sr-Latn-CS"/>
              </w:rPr>
              <w:t>Изградња професионалне етике изабране струке и образовног програма</w:t>
            </w:r>
          </w:p>
        </w:tc>
        <w:tc>
          <w:tcPr>
            <w:tcW w:w="2880" w:type="dxa"/>
            <w:vAlign w:val="center"/>
          </w:tcPr>
          <w:p w14:paraId="006FBEBB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Групни и индивидуални рад на часовима</w:t>
            </w:r>
          </w:p>
        </w:tc>
        <w:tc>
          <w:tcPr>
            <w:tcW w:w="1368" w:type="dxa"/>
            <w:tcBorders>
              <w:right w:val="single" w:sz="4" w:space="0" w:color="auto"/>
            </w:tcBorders>
            <w:vAlign w:val="center"/>
          </w:tcPr>
          <w:p w14:paraId="59F4C8B3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eastAsia="sr-Latn-CS"/>
              </w:rPr>
              <w:t>Током године</w:t>
            </w:r>
          </w:p>
          <w:p w14:paraId="1EC460C9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</w:p>
        </w:tc>
      </w:tr>
      <w:tr w:rsidR="0064124D" w:rsidRPr="00701DFE" w14:paraId="6B97575F" w14:textId="77777777" w:rsidTr="0064124D">
        <w:trPr>
          <w:trHeight w:val="515"/>
          <w:jc w:val="center"/>
        </w:trPr>
        <w:tc>
          <w:tcPr>
            <w:tcW w:w="1412" w:type="dxa"/>
            <w:tcBorders>
              <w:left w:val="single" w:sz="4" w:space="0" w:color="auto"/>
            </w:tcBorders>
            <w:vAlign w:val="center"/>
          </w:tcPr>
          <w:p w14:paraId="17B8A603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eastAsia="sr-Latn-CS"/>
              </w:rPr>
              <w:t xml:space="preserve">Професори ужестручних предмета </w:t>
            </w:r>
          </w:p>
        </w:tc>
        <w:tc>
          <w:tcPr>
            <w:tcW w:w="4778" w:type="dxa"/>
            <w:vAlign w:val="center"/>
          </w:tcPr>
          <w:p w14:paraId="21C56D86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eastAsia="sr-Latn-CS"/>
              </w:rPr>
              <w:t>Континуирани рад на формирању активног става према сопственом избору врсте рада</w:t>
            </w:r>
          </w:p>
        </w:tc>
        <w:tc>
          <w:tcPr>
            <w:tcW w:w="2880" w:type="dxa"/>
            <w:vAlign w:val="center"/>
          </w:tcPr>
          <w:p w14:paraId="2E077C81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Групни индивидуални рад</w:t>
            </w:r>
          </w:p>
        </w:tc>
        <w:tc>
          <w:tcPr>
            <w:tcW w:w="1368" w:type="dxa"/>
            <w:tcBorders>
              <w:right w:val="single" w:sz="4" w:space="0" w:color="auto"/>
            </w:tcBorders>
            <w:vAlign w:val="center"/>
          </w:tcPr>
          <w:p w14:paraId="70403DFF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eastAsia="sr-Latn-CS"/>
              </w:rPr>
              <w:t>Током године</w:t>
            </w:r>
          </w:p>
        </w:tc>
      </w:tr>
      <w:tr w:rsidR="0064124D" w:rsidRPr="00701DFE" w14:paraId="796E098F" w14:textId="77777777" w:rsidTr="0064124D">
        <w:trPr>
          <w:trHeight w:val="677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FBB8B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ru-RU" w:eastAsia="sr-Latn-CS"/>
              </w:rPr>
            </w:pPr>
            <w:r w:rsidRPr="00701DFE">
              <w:rPr>
                <w:sz w:val="18"/>
                <w:szCs w:val="18"/>
                <w:lang w:val="ru-RU" w:eastAsia="sr-Latn-CS"/>
              </w:rPr>
              <w:t>Педагог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A89DB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eastAsia="sr-Latn-CS"/>
              </w:rPr>
              <w:t xml:space="preserve">Информисање ученика о могућностима перманентног образовања уз рад  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75F8A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Групни рад на часу одељенског старешине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907D2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eastAsia="sr-Latn-CS"/>
              </w:rPr>
              <w:t>Друго полугодиште</w:t>
            </w:r>
          </w:p>
        </w:tc>
      </w:tr>
      <w:tr w:rsidR="0064124D" w:rsidRPr="00701DFE" w14:paraId="5C11345A" w14:textId="77777777" w:rsidTr="0064124D">
        <w:trPr>
          <w:trHeight w:val="740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19FF9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eastAsia="sr-Latn-CS"/>
              </w:rPr>
              <w:t>Педагог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D205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Испитивање склоности и интересовања за одречене професије и професионалне зрелости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FD5A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Индивидуална и групна испитивања и тестирања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76959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Друго полугодиште</w:t>
            </w:r>
          </w:p>
        </w:tc>
      </w:tr>
      <w:tr w:rsidR="0064124D" w:rsidRPr="00701DFE" w14:paraId="04E5A5B9" w14:textId="77777777" w:rsidTr="0064124D">
        <w:trPr>
          <w:trHeight w:val="875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2434E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 xml:space="preserve">Одељенски старешина, </w:t>
            </w:r>
            <w:r w:rsidRPr="00701DFE">
              <w:rPr>
                <w:sz w:val="18"/>
                <w:szCs w:val="18"/>
                <w:lang w:eastAsia="sr-Latn-CS"/>
              </w:rPr>
              <w:t>педагог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CBC50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Саветодавни рад са родитељима на тему подстицања и усмеравања професионалног развоја деце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10CA6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Групни рад на родитељским састанцима, индивидуални рад по потреби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F1000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Друго полугодиште</w:t>
            </w:r>
          </w:p>
        </w:tc>
      </w:tr>
      <w:tr w:rsidR="0064124D" w:rsidRPr="00701DFE" w14:paraId="646D68D8" w14:textId="77777777" w:rsidTr="0064124D">
        <w:trPr>
          <w:trHeight w:val="1046"/>
          <w:jc w:val="center"/>
        </w:trPr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355E3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 xml:space="preserve">Одељенски старешина, </w:t>
            </w:r>
            <w:r w:rsidRPr="00701DFE">
              <w:rPr>
                <w:sz w:val="18"/>
                <w:szCs w:val="18"/>
                <w:lang w:eastAsia="sr-Latn-CS"/>
              </w:rPr>
              <w:t>педагог</w:t>
            </w:r>
          </w:p>
        </w:tc>
        <w:tc>
          <w:tcPr>
            <w:tcW w:w="4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2E1B1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Информисање родитеља и ученика о плановима уписа, кадровским потребама, мерилима и критеријумима уписа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949CC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Групни рад на родитељским састанцима, индивидуални рад по потреби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0F2BF" w14:textId="77777777" w:rsidR="0064124D" w:rsidRPr="00701DFE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701DFE">
              <w:rPr>
                <w:sz w:val="18"/>
                <w:szCs w:val="18"/>
                <w:lang w:val="sr-Cyrl-CS" w:eastAsia="sr-Latn-CS"/>
              </w:rPr>
              <w:t>Друго полугодиште</w:t>
            </w:r>
          </w:p>
        </w:tc>
      </w:tr>
    </w:tbl>
    <w:p w14:paraId="545C100B" w14:textId="77777777" w:rsidR="0064124D" w:rsidRPr="00701DFE" w:rsidRDefault="0064124D" w:rsidP="0064124D">
      <w:pPr>
        <w:pStyle w:val="Heading3"/>
        <w:keepLines w:val="0"/>
        <w:tabs>
          <w:tab w:val="left" w:pos="360"/>
        </w:tabs>
        <w:spacing w:before="0"/>
        <w:rPr>
          <w:sz w:val="18"/>
          <w:szCs w:val="18"/>
        </w:rPr>
      </w:pPr>
      <w:bookmarkStart w:id="11424" w:name="_Toc487199304"/>
    </w:p>
    <w:p w14:paraId="6AE04D36" w14:textId="77777777" w:rsidR="0064124D" w:rsidRPr="00B8258C" w:rsidRDefault="0064124D" w:rsidP="0064124D">
      <w:pPr>
        <w:rPr>
          <w:sz w:val="18"/>
          <w:szCs w:val="18"/>
        </w:rPr>
      </w:pPr>
    </w:p>
    <w:p w14:paraId="39FEFAF1" w14:textId="77777777" w:rsidR="0064124D" w:rsidRDefault="0064124D" w:rsidP="0064124D">
      <w:pPr>
        <w:pStyle w:val="Heading3"/>
        <w:keepLines w:val="0"/>
        <w:spacing w:before="0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bookmarkStart w:id="11425" w:name="_Toc110162444"/>
    </w:p>
    <w:p w14:paraId="05EDBFCE" w14:textId="77777777" w:rsidR="001D1C03" w:rsidRDefault="001D1C03" w:rsidP="001D1C03"/>
    <w:p w14:paraId="0CE3E38F" w14:textId="77777777" w:rsidR="001D1C03" w:rsidRPr="001D1C03" w:rsidRDefault="001D1C03" w:rsidP="001D1C03"/>
    <w:p w14:paraId="1D9D8E63" w14:textId="31150025" w:rsidR="0064124D" w:rsidRPr="007E33FE" w:rsidRDefault="007E33FE" w:rsidP="007E33FE">
      <w:pPr>
        <w:pStyle w:val="Heading3"/>
        <w:keepLines w:val="0"/>
        <w:spacing w:before="0"/>
        <w:jc w:val="center"/>
        <w:rPr>
          <w:rFonts w:asciiTheme="minorHAnsi" w:hAnsiTheme="minorHAnsi" w:cstheme="minorHAnsi"/>
          <w:color w:val="auto"/>
        </w:rPr>
      </w:pPr>
      <w:r w:rsidRPr="007E33FE">
        <w:rPr>
          <w:rFonts w:asciiTheme="minorHAnsi" w:hAnsiTheme="minorHAnsi" w:cstheme="minorHAnsi"/>
          <w:color w:val="auto"/>
          <w:lang w:val="sr-Cyrl-RS"/>
        </w:rPr>
        <w:t xml:space="preserve">10.6 </w:t>
      </w:r>
      <w:r w:rsidR="0064124D" w:rsidRPr="007E33FE">
        <w:rPr>
          <w:rFonts w:asciiTheme="minorHAnsi" w:hAnsiTheme="minorHAnsi" w:cstheme="minorHAnsi"/>
          <w:color w:val="auto"/>
        </w:rPr>
        <w:t>ПРОГРАМ ЗАШТИТЕ ЖИВОТНЕ СРЕДИНЕ</w:t>
      </w:r>
      <w:bookmarkEnd w:id="11424"/>
      <w:bookmarkEnd w:id="11425"/>
    </w:p>
    <w:p w14:paraId="406C3099" w14:textId="77777777" w:rsidR="0064124D" w:rsidRPr="007E33FE" w:rsidRDefault="0064124D" w:rsidP="0064124D">
      <w:pPr>
        <w:adjustRightInd w:val="0"/>
        <w:jc w:val="center"/>
        <w:rPr>
          <w:rFonts w:cstheme="minorHAnsi"/>
          <w:b/>
          <w:sz w:val="18"/>
          <w:szCs w:val="18"/>
          <w:lang w:val="ru-RU"/>
        </w:rPr>
      </w:pPr>
    </w:p>
    <w:p w14:paraId="1191461C" w14:textId="77777777" w:rsidR="0064124D" w:rsidRDefault="0064124D" w:rsidP="0064124D">
      <w:pPr>
        <w:keepNext/>
        <w:ind w:firstLine="720"/>
        <w:jc w:val="both"/>
        <w:outlineLvl w:val="0"/>
        <w:rPr>
          <w:sz w:val="18"/>
          <w:szCs w:val="18"/>
          <w:lang w:val="sr-Latn-CS" w:eastAsia="sr-Latn-CS"/>
        </w:rPr>
      </w:pPr>
      <w:bookmarkStart w:id="11426" w:name="_Toc430084857"/>
      <w:bookmarkStart w:id="11427" w:name="_Toc430085190"/>
      <w:bookmarkStart w:id="11428" w:name="_Toc461394338"/>
      <w:bookmarkStart w:id="11429" w:name="_Toc465786085"/>
      <w:bookmarkStart w:id="11430" w:name="_Toc465844686"/>
      <w:bookmarkStart w:id="11431" w:name="_Toc465855676"/>
      <w:bookmarkStart w:id="11432" w:name="_Toc487199305"/>
      <w:bookmarkStart w:id="11433" w:name="_Toc110162445"/>
    </w:p>
    <w:p w14:paraId="0D3B6290" w14:textId="77777777" w:rsidR="0064124D" w:rsidRPr="00B8258C" w:rsidRDefault="0064124D" w:rsidP="0064124D">
      <w:pPr>
        <w:keepNext/>
        <w:ind w:firstLine="720"/>
        <w:jc w:val="both"/>
        <w:outlineLvl w:val="0"/>
        <w:rPr>
          <w:bCs/>
          <w:sz w:val="18"/>
          <w:szCs w:val="18"/>
          <w:lang w:val="sr-Cyrl-CS" w:eastAsia="sr-Latn-CS"/>
        </w:rPr>
      </w:pPr>
      <w:r w:rsidRPr="00B8258C">
        <w:rPr>
          <w:sz w:val="18"/>
          <w:szCs w:val="18"/>
          <w:lang w:val="sr-Latn-CS" w:eastAsia="sr-Latn-CS"/>
        </w:rPr>
        <w:t>У циљу стварања услова за свестрани развој личности ученика, подстицање развоја и формирање здравствених и естетских ставова и навика код ученика, програм еколошке заштите и естетског уређења школе представља саставни део укупног рада свих запослених у школи. Планирано је активно учешће ученика, родитеља и локалне заједнице чиме би се обезбедило остваривање планираног циља и задатака.</w:t>
      </w:r>
      <w:bookmarkEnd w:id="11426"/>
      <w:bookmarkEnd w:id="11427"/>
      <w:bookmarkEnd w:id="11428"/>
      <w:bookmarkEnd w:id="11429"/>
      <w:bookmarkEnd w:id="11430"/>
      <w:bookmarkEnd w:id="11431"/>
      <w:bookmarkEnd w:id="11432"/>
      <w:bookmarkEnd w:id="11433"/>
    </w:p>
    <w:p w14:paraId="3A40DF3E" w14:textId="77777777" w:rsidR="0064124D" w:rsidRPr="00B8258C" w:rsidRDefault="0064124D" w:rsidP="0064124D">
      <w:pPr>
        <w:keepNext/>
        <w:ind w:firstLine="720"/>
        <w:jc w:val="both"/>
        <w:outlineLvl w:val="0"/>
        <w:rPr>
          <w:bCs/>
          <w:sz w:val="18"/>
          <w:szCs w:val="18"/>
          <w:lang w:val="sr-Cyrl-CS" w:eastAsia="sr-Latn-CS"/>
        </w:rPr>
      </w:pPr>
      <w:bookmarkStart w:id="11434" w:name="_Toc430084858"/>
      <w:bookmarkStart w:id="11435" w:name="_Toc430085191"/>
      <w:bookmarkStart w:id="11436" w:name="_Toc461394339"/>
      <w:bookmarkStart w:id="11437" w:name="_Toc465786086"/>
      <w:bookmarkStart w:id="11438" w:name="_Toc465844687"/>
      <w:bookmarkStart w:id="11439" w:name="_Toc465855677"/>
      <w:bookmarkStart w:id="11440" w:name="_Toc487199306"/>
      <w:bookmarkStart w:id="11441" w:name="_Toc110162446"/>
      <w:r w:rsidRPr="00B8258C">
        <w:rPr>
          <w:bCs/>
          <w:sz w:val="18"/>
          <w:szCs w:val="18"/>
          <w:lang w:val="sr-Cyrl-CS" w:eastAsia="sr-Latn-CS"/>
        </w:rPr>
        <w:t xml:space="preserve">Активности на заштити животне средине одвијаће се на нивоу разреда и школе. Програм естетског, еколошког и хигијенског уређења школе полази од садржаја специфичних за узраст ученика, с обзиром да у школи бораве деца </w:t>
      </w:r>
      <w:r w:rsidRPr="00B8258C">
        <w:rPr>
          <w:bCs/>
          <w:sz w:val="18"/>
          <w:szCs w:val="18"/>
          <w:lang w:val="sr-Cyrl-CS" w:eastAsia="sr-Latn-CS"/>
        </w:rPr>
        <w:lastRenderedPageBreak/>
        <w:t>основношколског и средњошколског узраста. Циљ је да се код ученика развије смисао за лепо, правилан однос према људима и животној средини.</w:t>
      </w:r>
      <w:bookmarkEnd w:id="11434"/>
      <w:bookmarkEnd w:id="11435"/>
      <w:bookmarkEnd w:id="11436"/>
      <w:bookmarkEnd w:id="11437"/>
      <w:bookmarkEnd w:id="11438"/>
      <w:bookmarkEnd w:id="11439"/>
      <w:bookmarkEnd w:id="11440"/>
      <w:bookmarkEnd w:id="11441"/>
    </w:p>
    <w:p w14:paraId="65C11873" w14:textId="77777777" w:rsidR="0064124D" w:rsidRPr="00B8258C" w:rsidRDefault="0064124D" w:rsidP="0064124D">
      <w:pPr>
        <w:keepNext/>
        <w:ind w:firstLine="360"/>
        <w:jc w:val="both"/>
        <w:outlineLvl w:val="0"/>
        <w:rPr>
          <w:bCs/>
          <w:sz w:val="18"/>
          <w:szCs w:val="18"/>
          <w:lang w:val="sr-Cyrl-CS" w:eastAsia="sr-Latn-CS"/>
        </w:rPr>
      </w:pPr>
    </w:p>
    <w:tbl>
      <w:tblPr>
        <w:tblW w:w="10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2308"/>
        <w:gridCol w:w="1858"/>
        <w:gridCol w:w="3222"/>
      </w:tblGrid>
      <w:tr w:rsidR="0064124D" w:rsidRPr="00B8258C" w14:paraId="00CDAFBA" w14:textId="77777777" w:rsidTr="0064124D">
        <w:trPr>
          <w:jc w:val="center"/>
        </w:trPr>
        <w:tc>
          <w:tcPr>
            <w:tcW w:w="3168" w:type="dxa"/>
            <w:vAlign w:val="center"/>
          </w:tcPr>
          <w:p w14:paraId="3BD3E632" w14:textId="77777777" w:rsidR="0064124D" w:rsidRPr="00B8258C" w:rsidRDefault="0064124D" w:rsidP="0064124D">
            <w:pPr>
              <w:jc w:val="center"/>
              <w:rPr>
                <w:b/>
                <w:sz w:val="18"/>
                <w:szCs w:val="18"/>
                <w:lang w:eastAsia="sr-Latn-CS"/>
              </w:rPr>
            </w:pPr>
            <w:r w:rsidRPr="00B8258C">
              <w:rPr>
                <w:b/>
                <w:sz w:val="18"/>
                <w:szCs w:val="18"/>
                <w:lang w:eastAsia="sr-Latn-CS"/>
              </w:rPr>
              <w:t>САДРЖАЈ ПРОГРАМА</w:t>
            </w:r>
          </w:p>
        </w:tc>
        <w:tc>
          <w:tcPr>
            <w:tcW w:w="2308" w:type="dxa"/>
            <w:vAlign w:val="center"/>
          </w:tcPr>
          <w:p w14:paraId="4B32CDA7" w14:textId="77777777" w:rsidR="0064124D" w:rsidRPr="00B8258C" w:rsidRDefault="0064124D" w:rsidP="0064124D">
            <w:pPr>
              <w:jc w:val="center"/>
              <w:rPr>
                <w:b/>
                <w:sz w:val="18"/>
                <w:szCs w:val="18"/>
                <w:lang w:eastAsia="sr-Latn-CS"/>
              </w:rPr>
            </w:pPr>
            <w:r w:rsidRPr="00B8258C">
              <w:rPr>
                <w:b/>
                <w:sz w:val="18"/>
                <w:szCs w:val="18"/>
                <w:lang w:eastAsia="sr-Latn-CS"/>
              </w:rPr>
              <w:t>НОСИОЦИ</w:t>
            </w:r>
          </w:p>
        </w:tc>
        <w:tc>
          <w:tcPr>
            <w:tcW w:w="1858" w:type="dxa"/>
          </w:tcPr>
          <w:p w14:paraId="77085010" w14:textId="77777777" w:rsidR="0064124D" w:rsidRPr="00B8258C" w:rsidRDefault="0064124D" w:rsidP="0064124D">
            <w:pPr>
              <w:jc w:val="center"/>
              <w:rPr>
                <w:b/>
                <w:sz w:val="18"/>
                <w:szCs w:val="18"/>
                <w:lang w:eastAsia="sr-Latn-CS"/>
              </w:rPr>
            </w:pPr>
            <w:r w:rsidRPr="00B8258C">
              <w:rPr>
                <w:b/>
                <w:sz w:val="18"/>
                <w:szCs w:val="18"/>
                <w:lang w:eastAsia="sr-Latn-CS"/>
              </w:rPr>
              <w:t>ВРЕМЕ РЕАЛИЗАЦИЈЕ</w:t>
            </w:r>
          </w:p>
        </w:tc>
        <w:tc>
          <w:tcPr>
            <w:tcW w:w="3222" w:type="dxa"/>
            <w:vAlign w:val="center"/>
          </w:tcPr>
          <w:p w14:paraId="14F47232" w14:textId="77777777" w:rsidR="0064124D" w:rsidRPr="00B8258C" w:rsidRDefault="0064124D" w:rsidP="0064124D">
            <w:pPr>
              <w:jc w:val="center"/>
              <w:rPr>
                <w:b/>
                <w:sz w:val="18"/>
                <w:szCs w:val="18"/>
                <w:lang w:eastAsia="sr-Latn-CS"/>
              </w:rPr>
            </w:pPr>
            <w:r w:rsidRPr="00B8258C">
              <w:rPr>
                <w:b/>
                <w:sz w:val="18"/>
                <w:szCs w:val="18"/>
                <w:lang w:eastAsia="sr-Latn-CS"/>
              </w:rPr>
              <w:t>ОЧЕКИВАНИ РЕЗУЛТАТИ</w:t>
            </w:r>
          </w:p>
        </w:tc>
      </w:tr>
      <w:tr w:rsidR="0064124D" w:rsidRPr="00B8258C" w14:paraId="1729A3D1" w14:textId="77777777" w:rsidTr="0064124D">
        <w:trPr>
          <w:trHeight w:val="83"/>
          <w:jc w:val="center"/>
        </w:trPr>
        <w:tc>
          <w:tcPr>
            <w:tcW w:w="3168" w:type="dxa"/>
            <w:vAlign w:val="center"/>
          </w:tcPr>
          <w:p w14:paraId="6DDB1197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B8258C">
              <w:rPr>
                <w:sz w:val="18"/>
                <w:szCs w:val="18"/>
                <w:lang w:val="ru-RU"/>
              </w:rPr>
              <w:t>Заштита животне средине</w:t>
            </w:r>
          </w:p>
        </w:tc>
        <w:tc>
          <w:tcPr>
            <w:tcW w:w="2308" w:type="dxa"/>
            <w:vAlign w:val="center"/>
          </w:tcPr>
          <w:p w14:paraId="083EAF58" w14:textId="77777777" w:rsidR="0064124D" w:rsidRPr="00B8258C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B8258C">
              <w:rPr>
                <w:sz w:val="18"/>
                <w:szCs w:val="18"/>
                <w:lang w:eastAsia="sr-Latn-CS"/>
              </w:rPr>
              <w:t>Директор, наставници, ученици</w:t>
            </w:r>
          </w:p>
        </w:tc>
        <w:tc>
          <w:tcPr>
            <w:tcW w:w="1858" w:type="dxa"/>
            <w:vAlign w:val="center"/>
          </w:tcPr>
          <w:p w14:paraId="67D967C2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 току школске године</w:t>
            </w:r>
          </w:p>
        </w:tc>
        <w:tc>
          <w:tcPr>
            <w:tcW w:w="3222" w:type="dxa"/>
            <w:vAlign w:val="center"/>
          </w:tcPr>
          <w:p w14:paraId="1A6E5E70" w14:textId="77777777" w:rsidR="0064124D" w:rsidRPr="00B8258C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B8258C">
              <w:rPr>
                <w:sz w:val="18"/>
                <w:szCs w:val="18"/>
                <w:lang w:eastAsia="sr-Latn-CS"/>
              </w:rPr>
              <w:t>Побољшати стање животне средине посебно развити свест о њеном очувању</w:t>
            </w:r>
          </w:p>
        </w:tc>
      </w:tr>
      <w:tr w:rsidR="0064124D" w:rsidRPr="00B8258C" w14:paraId="7D53ADD3" w14:textId="77777777" w:rsidTr="0064124D">
        <w:trPr>
          <w:jc w:val="center"/>
        </w:trPr>
        <w:tc>
          <w:tcPr>
            <w:tcW w:w="3168" w:type="dxa"/>
            <w:vAlign w:val="center"/>
          </w:tcPr>
          <w:p w14:paraId="337E3416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Сакупљање старих уџбеника и хартије</w:t>
            </w:r>
          </w:p>
        </w:tc>
        <w:tc>
          <w:tcPr>
            <w:tcW w:w="2308" w:type="dxa"/>
            <w:vAlign w:val="center"/>
          </w:tcPr>
          <w:p w14:paraId="0BA0FB73" w14:textId="77777777" w:rsidR="0064124D" w:rsidRPr="00B8258C" w:rsidRDefault="0064124D" w:rsidP="0064124D">
            <w:pPr>
              <w:jc w:val="center"/>
              <w:rPr>
                <w:sz w:val="18"/>
                <w:szCs w:val="18"/>
                <w:lang w:val="sr-Cyrl-CS" w:eastAsia="sr-Latn-CS"/>
              </w:rPr>
            </w:pPr>
            <w:r w:rsidRPr="00B8258C">
              <w:rPr>
                <w:sz w:val="18"/>
                <w:szCs w:val="18"/>
                <w:lang w:val="sr-Cyrl-CS" w:eastAsia="sr-Latn-CS"/>
              </w:rPr>
              <w:t>Ученици, наставници,домари</w:t>
            </w:r>
          </w:p>
        </w:tc>
        <w:tc>
          <w:tcPr>
            <w:tcW w:w="1858" w:type="dxa"/>
            <w:vAlign w:val="center"/>
          </w:tcPr>
          <w:p w14:paraId="39DB1AE2" w14:textId="77777777" w:rsidR="0064124D" w:rsidRPr="00B8258C" w:rsidRDefault="0064124D" w:rsidP="0064124D">
            <w:pPr>
              <w:jc w:val="center"/>
              <w:rPr>
                <w:sz w:val="18"/>
                <w:szCs w:val="18"/>
                <w:lang w:val="sr-Latn-CS" w:eastAsia="sr-Latn-CS"/>
              </w:rPr>
            </w:pPr>
            <w:r w:rsidRPr="00B8258C">
              <w:rPr>
                <w:sz w:val="18"/>
                <w:szCs w:val="18"/>
              </w:rPr>
              <w:t>у току школске године</w:t>
            </w:r>
          </w:p>
        </w:tc>
        <w:tc>
          <w:tcPr>
            <w:tcW w:w="3222" w:type="dxa"/>
            <w:vAlign w:val="center"/>
          </w:tcPr>
          <w:p w14:paraId="25A31B1B" w14:textId="77777777" w:rsidR="0064124D" w:rsidRPr="00B8258C" w:rsidRDefault="0064124D" w:rsidP="0064124D">
            <w:pPr>
              <w:jc w:val="center"/>
              <w:rPr>
                <w:sz w:val="18"/>
                <w:szCs w:val="18"/>
                <w:lang w:eastAsia="sr-Latn-CS"/>
              </w:rPr>
            </w:pPr>
            <w:r w:rsidRPr="00B8258C">
              <w:rPr>
                <w:sz w:val="18"/>
                <w:szCs w:val="18"/>
                <w:lang w:eastAsia="sr-Latn-CS"/>
              </w:rPr>
              <w:t>Развијање свести о рециклажи и великој вредности хартије</w:t>
            </w:r>
          </w:p>
        </w:tc>
      </w:tr>
      <w:tr w:rsidR="0064124D" w:rsidRPr="00B8258C" w14:paraId="124AA267" w14:textId="77777777" w:rsidTr="0064124D">
        <w:trPr>
          <w:trHeight w:val="191"/>
          <w:jc w:val="center"/>
        </w:trPr>
        <w:tc>
          <w:tcPr>
            <w:tcW w:w="3168" w:type="dxa"/>
            <w:vAlign w:val="center"/>
          </w:tcPr>
          <w:p w14:paraId="0E4081C0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B8258C">
              <w:rPr>
                <w:sz w:val="18"/>
                <w:szCs w:val="18"/>
                <w:lang w:val="ru-RU"/>
              </w:rPr>
              <w:t>Обележавање значајних датума важних за екологију</w:t>
            </w:r>
          </w:p>
        </w:tc>
        <w:tc>
          <w:tcPr>
            <w:tcW w:w="2308" w:type="dxa"/>
            <w:vAlign w:val="center"/>
          </w:tcPr>
          <w:p w14:paraId="5BBE4D3C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Наставници, ученици</w:t>
            </w:r>
          </w:p>
        </w:tc>
        <w:tc>
          <w:tcPr>
            <w:tcW w:w="1858" w:type="dxa"/>
            <w:vAlign w:val="center"/>
          </w:tcPr>
          <w:p w14:paraId="2EA5D043" w14:textId="77777777" w:rsidR="0064124D" w:rsidRPr="00B8258C" w:rsidRDefault="0064124D" w:rsidP="0064124D">
            <w:pPr>
              <w:jc w:val="center"/>
              <w:rPr>
                <w:sz w:val="18"/>
                <w:szCs w:val="18"/>
                <w:lang w:val="sr-Latn-CS" w:eastAsia="sr-Latn-CS"/>
              </w:rPr>
            </w:pPr>
            <w:r w:rsidRPr="00B8258C">
              <w:rPr>
                <w:sz w:val="18"/>
                <w:szCs w:val="18"/>
              </w:rPr>
              <w:t>у току школске године</w:t>
            </w:r>
          </w:p>
        </w:tc>
        <w:tc>
          <w:tcPr>
            <w:tcW w:w="3222" w:type="dxa"/>
            <w:vAlign w:val="center"/>
          </w:tcPr>
          <w:p w14:paraId="2A336F89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Учествовање у обележавању ових датума</w:t>
            </w:r>
          </w:p>
        </w:tc>
      </w:tr>
      <w:tr w:rsidR="0064124D" w:rsidRPr="00B8258C" w14:paraId="0C18B109" w14:textId="77777777" w:rsidTr="0064124D">
        <w:trPr>
          <w:jc w:val="center"/>
        </w:trPr>
        <w:tc>
          <w:tcPr>
            <w:tcW w:w="3168" w:type="dxa"/>
            <w:vAlign w:val="center"/>
          </w:tcPr>
          <w:p w14:paraId="544515C5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B8258C">
              <w:rPr>
                <w:sz w:val="18"/>
                <w:szCs w:val="18"/>
                <w:lang w:val="ru-RU"/>
              </w:rPr>
              <w:t>Уређење учионица, школе и дворишта</w:t>
            </w:r>
          </w:p>
          <w:p w14:paraId="796103ED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  <w:lang w:val="ru-RU"/>
              </w:rPr>
            </w:pPr>
            <w:r w:rsidRPr="00B8258C">
              <w:rPr>
                <w:sz w:val="18"/>
                <w:szCs w:val="18"/>
                <w:lang w:val="ru-RU"/>
              </w:rPr>
              <w:t>Израда паноа радова ученика, уређење простора за боравак ученика</w:t>
            </w:r>
          </w:p>
        </w:tc>
        <w:tc>
          <w:tcPr>
            <w:tcW w:w="2308" w:type="dxa"/>
            <w:vAlign w:val="center"/>
          </w:tcPr>
          <w:p w14:paraId="19E08161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Домари, ученици, наставници, педагог</w:t>
            </w:r>
          </w:p>
        </w:tc>
        <w:tc>
          <w:tcPr>
            <w:tcW w:w="1858" w:type="dxa"/>
            <w:vAlign w:val="center"/>
          </w:tcPr>
          <w:p w14:paraId="54D01777" w14:textId="77777777" w:rsidR="0064124D" w:rsidRPr="00B8258C" w:rsidRDefault="0064124D" w:rsidP="0064124D">
            <w:pPr>
              <w:jc w:val="center"/>
              <w:rPr>
                <w:sz w:val="18"/>
                <w:szCs w:val="18"/>
              </w:rPr>
            </w:pPr>
          </w:p>
          <w:p w14:paraId="4E211708" w14:textId="77777777" w:rsidR="0064124D" w:rsidRPr="00B8258C" w:rsidRDefault="0064124D" w:rsidP="0064124D">
            <w:pPr>
              <w:jc w:val="center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 току школске године</w:t>
            </w:r>
          </w:p>
        </w:tc>
        <w:tc>
          <w:tcPr>
            <w:tcW w:w="3222" w:type="dxa"/>
            <w:vAlign w:val="center"/>
          </w:tcPr>
          <w:p w14:paraId="667D6FD6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Развијање еколошке свести</w:t>
            </w:r>
          </w:p>
          <w:p w14:paraId="75384E17" w14:textId="77777777" w:rsidR="0064124D" w:rsidRPr="00B8258C" w:rsidRDefault="0064124D" w:rsidP="0064124D">
            <w:pPr>
              <w:adjustRightInd w:val="0"/>
              <w:jc w:val="center"/>
              <w:rPr>
                <w:sz w:val="18"/>
                <w:szCs w:val="18"/>
                <w:lang w:val="sr-Cyrl-CS"/>
              </w:rPr>
            </w:pPr>
            <w:r w:rsidRPr="00B8258C">
              <w:rPr>
                <w:sz w:val="18"/>
                <w:szCs w:val="18"/>
                <w:lang w:val="sr-Cyrl-CS"/>
              </w:rPr>
              <w:t>Осећај за лепо и чисто и правилан однос према људима и животној средини</w:t>
            </w:r>
          </w:p>
        </w:tc>
      </w:tr>
    </w:tbl>
    <w:p w14:paraId="2A4C504E" w14:textId="77777777" w:rsidR="0064124D" w:rsidRPr="00701DFE" w:rsidRDefault="0064124D" w:rsidP="0064124D">
      <w:pPr>
        <w:adjustRightInd w:val="0"/>
        <w:jc w:val="center"/>
        <w:rPr>
          <w:b/>
          <w:sz w:val="18"/>
          <w:szCs w:val="18"/>
          <w:lang w:val="ru-RU"/>
        </w:rPr>
      </w:pPr>
    </w:p>
    <w:p w14:paraId="4CB1965A" w14:textId="77777777" w:rsidR="0064124D" w:rsidRPr="00701DFE" w:rsidRDefault="0064124D" w:rsidP="0064124D">
      <w:pPr>
        <w:adjustRightInd w:val="0"/>
        <w:jc w:val="center"/>
        <w:rPr>
          <w:b/>
          <w:sz w:val="18"/>
          <w:szCs w:val="18"/>
          <w:lang w:val="ru-RU"/>
        </w:rPr>
      </w:pPr>
    </w:p>
    <w:p w14:paraId="53E1E89D" w14:textId="1424138B" w:rsidR="0064124D" w:rsidRPr="007E33FE" w:rsidRDefault="007E33FE" w:rsidP="0064124D">
      <w:pPr>
        <w:pStyle w:val="Heading2"/>
        <w:numPr>
          <w:ilvl w:val="1"/>
          <w:numId w:val="0"/>
        </w:numPr>
        <w:ind w:left="576"/>
        <w:jc w:val="center"/>
        <w:rPr>
          <w:rFonts w:asciiTheme="minorHAnsi" w:hAnsiTheme="minorHAnsi" w:cstheme="minorHAnsi"/>
          <w:i/>
          <w:color w:val="auto"/>
          <w:sz w:val="28"/>
          <w:szCs w:val="28"/>
        </w:rPr>
      </w:pPr>
      <w:bookmarkStart w:id="11442" w:name="_Toc110162448"/>
      <w:r w:rsidRPr="007E33FE">
        <w:rPr>
          <w:rFonts w:asciiTheme="minorHAnsi" w:hAnsiTheme="minorHAnsi" w:cstheme="minorHAnsi"/>
          <w:color w:val="auto"/>
          <w:sz w:val="28"/>
          <w:szCs w:val="28"/>
          <w:lang w:val="sr-Cyrl-RS"/>
        </w:rPr>
        <w:t xml:space="preserve">10.7  </w:t>
      </w:r>
      <w:r w:rsidR="0064124D" w:rsidRPr="007E33FE">
        <w:rPr>
          <w:rFonts w:asciiTheme="minorHAnsi" w:hAnsiTheme="minorHAnsi" w:cstheme="minorHAnsi"/>
          <w:color w:val="auto"/>
          <w:sz w:val="28"/>
          <w:szCs w:val="28"/>
        </w:rPr>
        <w:t>ПРОГРАМИ ЗА РАЗВОЈ МИРА И ТОЛЕРАНЦИЈЕ</w:t>
      </w:r>
      <w:bookmarkEnd w:id="11442"/>
    </w:p>
    <w:p w14:paraId="1CA5BAC9" w14:textId="77777777" w:rsidR="0064124D" w:rsidRPr="007E33FE" w:rsidRDefault="0064124D" w:rsidP="0064124D">
      <w:pPr>
        <w:keepNext/>
        <w:jc w:val="both"/>
        <w:outlineLvl w:val="1"/>
        <w:rPr>
          <w:rFonts w:cstheme="minorHAnsi"/>
          <w:sz w:val="28"/>
          <w:szCs w:val="28"/>
        </w:rPr>
      </w:pPr>
    </w:p>
    <w:tbl>
      <w:tblPr>
        <w:tblpPr w:leftFromText="180" w:rightFromText="180" w:vertAnchor="text" w:horzAnchor="margin" w:tblpXSpec="center" w:tblpY="53"/>
        <w:tblW w:w="10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7"/>
        <w:gridCol w:w="3260"/>
        <w:gridCol w:w="1843"/>
      </w:tblGrid>
      <w:tr w:rsidR="0064124D" w14:paraId="4A7922E4" w14:textId="77777777" w:rsidTr="0064124D"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6C24" w14:textId="77777777" w:rsidR="0064124D" w:rsidRPr="00B8258C" w:rsidRDefault="0064124D" w:rsidP="0064124D">
            <w:pPr>
              <w:jc w:val="both"/>
              <w:rPr>
                <w:b/>
                <w:sz w:val="18"/>
                <w:szCs w:val="18"/>
              </w:rPr>
            </w:pPr>
            <w:r w:rsidRPr="00B8258C">
              <w:rPr>
                <w:b/>
                <w:sz w:val="18"/>
                <w:szCs w:val="18"/>
              </w:rPr>
              <w:t>Радни задаци</w:t>
            </w:r>
          </w:p>
          <w:p w14:paraId="7470609D" w14:textId="77777777" w:rsidR="0064124D" w:rsidRPr="00B8258C" w:rsidRDefault="0064124D" w:rsidP="0064124D">
            <w:pPr>
              <w:jc w:val="both"/>
              <w:rPr>
                <w:b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76870" w14:textId="77777777" w:rsidR="0064124D" w:rsidRPr="00B8258C" w:rsidRDefault="0064124D" w:rsidP="0064124D">
            <w:pPr>
              <w:jc w:val="both"/>
              <w:rPr>
                <w:b/>
                <w:sz w:val="18"/>
                <w:szCs w:val="18"/>
              </w:rPr>
            </w:pPr>
            <w:r w:rsidRPr="00B8258C">
              <w:rPr>
                <w:b/>
                <w:sz w:val="18"/>
                <w:szCs w:val="18"/>
              </w:rPr>
              <w:t>Носилац активности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E5ED6" w14:textId="77777777" w:rsidR="0064124D" w:rsidRPr="00B8258C" w:rsidRDefault="0064124D" w:rsidP="0064124D">
            <w:pPr>
              <w:ind w:right="-108"/>
              <w:jc w:val="both"/>
              <w:rPr>
                <w:b/>
                <w:sz w:val="18"/>
                <w:szCs w:val="18"/>
              </w:rPr>
            </w:pPr>
            <w:r w:rsidRPr="00B8258C">
              <w:rPr>
                <w:b/>
                <w:sz w:val="18"/>
                <w:szCs w:val="18"/>
              </w:rPr>
              <w:t>Време реализације</w:t>
            </w:r>
          </w:p>
        </w:tc>
      </w:tr>
      <w:tr w:rsidR="0064124D" w14:paraId="1380F295" w14:textId="77777777" w:rsidTr="0064124D">
        <w:trPr>
          <w:trHeight w:val="586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C54EE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 xml:space="preserve">Схватити хуманизацију односа као део правилног приступа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92E89B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 xml:space="preserve">Ученици, наставници, ОС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25A59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0EA4E66F" w14:textId="77777777" w:rsidTr="0064124D"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70755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Изграђивати свест међу половима као човека према човеку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1337A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0A2DE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3DB2B7D2" w14:textId="77777777" w:rsidTr="0064124D">
        <w:trPr>
          <w:trHeight w:val="339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8E43F" w14:textId="77777777" w:rsidR="0064124D" w:rsidRPr="00B8258C" w:rsidRDefault="0064124D" w:rsidP="0064124D">
            <w:pPr>
              <w:jc w:val="both"/>
              <w:rPr>
                <w:sz w:val="18"/>
                <w:szCs w:val="18"/>
                <w:lang w:val="it-IT"/>
              </w:rPr>
            </w:pPr>
            <w:r w:rsidRPr="00B8258C">
              <w:rPr>
                <w:sz w:val="18"/>
                <w:szCs w:val="18"/>
              </w:rPr>
              <w:t xml:space="preserve">Схватити афирмацију човека према способностима не према полу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9405F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ОС,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73D2E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6C752DD5" w14:textId="77777777" w:rsidTr="0064124D"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42D047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 xml:space="preserve">Равноправност полова на свим животним аспектима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CF73A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ОС,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55832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05F83A0A" w14:textId="77777777" w:rsidTr="0064124D"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C4301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 xml:space="preserve">Једнако вредновање способности и резултата рада оба пола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37CAA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ОС,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276E6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1F5C198E" w14:textId="77777777" w:rsidTr="0064124D"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73500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 xml:space="preserve">Предрасуде о инфериорности једног пола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910A6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ОС,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08D5D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530E9270" w14:textId="77777777" w:rsidTr="0064124D">
        <w:trPr>
          <w:trHeight w:val="425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D1E4D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 xml:space="preserve">Уважавање личности без обзира на пол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02EEA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ОС,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90A9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7CD9C61B" w14:textId="77777777" w:rsidTr="0064124D"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4B3DE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 xml:space="preserve">Улога љубави и полности у животу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53C0B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ОС,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D3727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153F3A65" w14:textId="77777777" w:rsidTr="0064124D">
        <w:trPr>
          <w:trHeight w:val="200"/>
        </w:trPr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91EC39" w14:textId="77777777" w:rsidR="0064124D" w:rsidRPr="00B8258C" w:rsidRDefault="0064124D" w:rsidP="0064124D">
            <w:pPr>
              <w:jc w:val="both"/>
              <w:rPr>
                <w:sz w:val="18"/>
                <w:szCs w:val="18"/>
                <w:lang w:val="sr-Cyrl-RS"/>
              </w:rPr>
            </w:pPr>
            <w:r w:rsidRPr="00B8258C">
              <w:rPr>
                <w:sz w:val="18"/>
                <w:szCs w:val="18"/>
              </w:rPr>
              <w:t>Сазревање личности у пубертету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02EA1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ОС,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9D438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00A2C1B3" w14:textId="77777777" w:rsidTr="0064124D"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FE432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 xml:space="preserve">Сексуалност и последице прераних полних односа, полне полести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23226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ОС,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AA96F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7A023D09" w14:textId="77777777" w:rsidTr="0064124D"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D903E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 xml:space="preserve">Трудноћа и припрема за одговорно родитељство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39EC5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ОС,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EE7DF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  <w:tr w:rsidR="0064124D" w14:paraId="60BEFA66" w14:textId="77777777" w:rsidTr="0064124D">
        <w:tc>
          <w:tcPr>
            <w:tcW w:w="5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C791B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 xml:space="preserve">Планирање породице и здрава заједница 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EDDF3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Ученици, наставници, ОС, педагог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55E49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Септембар - јун</w:t>
            </w:r>
          </w:p>
        </w:tc>
      </w:tr>
    </w:tbl>
    <w:p w14:paraId="1998F9C4" w14:textId="77777777" w:rsidR="0064124D" w:rsidRPr="00701DFE" w:rsidRDefault="0064124D" w:rsidP="0064124D">
      <w:pPr>
        <w:numPr>
          <w:ilvl w:val="1"/>
          <w:numId w:val="19"/>
        </w:numPr>
        <w:jc w:val="both"/>
        <w:rPr>
          <w:sz w:val="18"/>
          <w:szCs w:val="18"/>
          <w:lang w:val="sr-Cyrl-CS"/>
        </w:rPr>
      </w:pPr>
    </w:p>
    <w:p w14:paraId="1CB29E76" w14:textId="77777777" w:rsidR="0064124D" w:rsidRPr="00701DFE" w:rsidRDefault="0064124D" w:rsidP="0064124D">
      <w:pPr>
        <w:jc w:val="both"/>
        <w:rPr>
          <w:sz w:val="18"/>
          <w:szCs w:val="18"/>
          <w:lang w:val="sr-Cyrl-CS"/>
        </w:rPr>
      </w:pPr>
    </w:p>
    <w:p w14:paraId="0B75C892" w14:textId="77777777" w:rsidR="0064124D" w:rsidRDefault="0064124D" w:rsidP="0064124D">
      <w:pPr>
        <w:ind w:right="208"/>
        <w:jc w:val="both"/>
        <w:rPr>
          <w:rFonts w:cs="Tunga"/>
          <w:b/>
          <w:sz w:val="28"/>
          <w:szCs w:val="28"/>
          <w:lang w:val="sr-Cyrl-RS"/>
        </w:rPr>
      </w:pPr>
    </w:p>
    <w:p w14:paraId="409C4941" w14:textId="77777777" w:rsidR="0064124D" w:rsidRDefault="0064124D" w:rsidP="0064124D">
      <w:pPr>
        <w:ind w:right="208"/>
        <w:jc w:val="both"/>
        <w:rPr>
          <w:b/>
          <w:sz w:val="28"/>
          <w:szCs w:val="28"/>
          <w:lang w:val="sr-Latn-RS"/>
        </w:rPr>
      </w:pPr>
    </w:p>
    <w:p w14:paraId="46B30FA4" w14:textId="77777777" w:rsidR="0064124D" w:rsidRDefault="0064124D" w:rsidP="0064124D">
      <w:pPr>
        <w:pStyle w:val="Heading2"/>
        <w:jc w:val="both"/>
        <w:rPr>
          <w:sz w:val="28"/>
          <w:szCs w:val="28"/>
          <w:lang w:val="sr-Cyrl-RS"/>
        </w:rPr>
      </w:pPr>
    </w:p>
    <w:p w14:paraId="5E6BD5ED" w14:textId="77777777" w:rsidR="0064124D" w:rsidRPr="00701DFE" w:rsidRDefault="0064124D" w:rsidP="0064124D">
      <w:pPr>
        <w:ind w:right="208"/>
        <w:jc w:val="both"/>
        <w:rPr>
          <w:b/>
          <w:sz w:val="18"/>
          <w:szCs w:val="18"/>
        </w:rPr>
      </w:pPr>
    </w:p>
    <w:p w14:paraId="69FACCA5" w14:textId="77777777" w:rsidR="0064124D" w:rsidRPr="00701DFE" w:rsidRDefault="0064124D" w:rsidP="0064124D">
      <w:pPr>
        <w:pStyle w:val="Heading1"/>
      </w:pPr>
    </w:p>
    <w:p w14:paraId="5589D731" w14:textId="6505301D" w:rsidR="0064124D" w:rsidRPr="00B8258C" w:rsidRDefault="007E33FE" w:rsidP="0064124D">
      <w:pPr>
        <w:pStyle w:val="Heading2"/>
        <w:tabs>
          <w:tab w:val="left" w:pos="720"/>
        </w:tabs>
        <w:ind w:left="576" w:hanging="576"/>
        <w:jc w:val="center"/>
        <w:rPr>
          <w:rFonts w:ascii="Times New Roman" w:hAnsi="Times New Roman" w:cs="Times New Roman"/>
          <w:color w:val="auto"/>
          <w:sz w:val="18"/>
          <w:szCs w:val="18"/>
          <w:lang w:val="sr-Cyrl-RS"/>
        </w:rPr>
      </w:pPr>
      <w:bookmarkStart w:id="11443" w:name="_Toc82128862"/>
      <w:r>
        <w:rPr>
          <w:rFonts w:ascii="Times New Roman" w:hAnsi="Times New Roman" w:cs="Times New Roman"/>
          <w:color w:val="auto"/>
          <w:sz w:val="18"/>
          <w:szCs w:val="18"/>
          <w:lang w:val="sr-Cyrl-RS"/>
        </w:rPr>
        <w:t xml:space="preserve">10.8 </w:t>
      </w:r>
      <w:r w:rsidR="0064124D" w:rsidRPr="00B8258C">
        <w:rPr>
          <w:rFonts w:ascii="Times New Roman" w:hAnsi="Times New Roman" w:cs="Times New Roman"/>
          <w:color w:val="auto"/>
          <w:sz w:val="18"/>
          <w:szCs w:val="18"/>
        </w:rPr>
        <w:t>ПРОГРАМ ЗДРАВСТВЕНОГ ВАСПИТАЊА УЧЕНИКА</w:t>
      </w:r>
      <w:bookmarkEnd w:id="11443"/>
    </w:p>
    <w:p w14:paraId="2411594E" w14:textId="77777777" w:rsidR="0064124D" w:rsidRDefault="0064124D" w:rsidP="0064124D">
      <w:pPr>
        <w:jc w:val="both"/>
        <w:rPr>
          <w:sz w:val="28"/>
          <w:szCs w:val="28"/>
          <w:lang w:val="sr-Cyrl-RS"/>
        </w:rPr>
      </w:pPr>
    </w:p>
    <w:p w14:paraId="489BCB65" w14:textId="77777777" w:rsidR="0064124D" w:rsidRPr="00B8258C" w:rsidRDefault="0064124D" w:rsidP="0064124D">
      <w:pPr>
        <w:adjustRightInd w:val="0"/>
        <w:ind w:right="208" w:firstLine="720"/>
        <w:jc w:val="both"/>
        <w:rPr>
          <w:sz w:val="18"/>
          <w:szCs w:val="18"/>
          <w:lang w:val="ru-RU"/>
        </w:rPr>
      </w:pPr>
      <w:r w:rsidRPr="00B8258C">
        <w:rPr>
          <w:sz w:val="18"/>
          <w:szCs w:val="18"/>
          <w:lang w:val="ru-RU"/>
        </w:rPr>
        <w:t xml:space="preserve">У области здравствене превенције радиће се се са циљем изграђивања телесно, психички и социјално здраве и зреле личности оспособљене да се брине за очување, заштиту и унапређење сопственог здравља и здравља </w:t>
      </w:r>
      <w:r w:rsidRPr="00B8258C">
        <w:rPr>
          <w:sz w:val="18"/>
          <w:szCs w:val="18"/>
          <w:lang w:val="ru-RU"/>
        </w:rPr>
        <w:lastRenderedPageBreak/>
        <w:t xml:space="preserve">других људи. При том се мора имати у виду да је школа само један од многобројних фактора који дају допринос развоју личности ученика. Школа ће остварити овај циљ реализацијом следећих задатака: </w:t>
      </w:r>
    </w:p>
    <w:p w14:paraId="1BD6B52A" w14:textId="77777777" w:rsidR="0064124D" w:rsidRPr="00B8258C" w:rsidRDefault="0064124D" w:rsidP="0064124D">
      <w:pPr>
        <w:numPr>
          <w:ilvl w:val="0"/>
          <w:numId w:val="62"/>
        </w:numPr>
        <w:autoSpaceDE w:val="0"/>
        <w:autoSpaceDN w:val="0"/>
        <w:adjustRightInd w:val="0"/>
        <w:ind w:right="210"/>
        <w:jc w:val="both"/>
        <w:rPr>
          <w:sz w:val="18"/>
          <w:szCs w:val="18"/>
          <w:lang w:val="ru-RU"/>
        </w:rPr>
      </w:pPr>
      <w:r w:rsidRPr="00B8258C">
        <w:rPr>
          <w:sz w:val="18"/>
          <w:szCs w:val="18"/>
          <w:lang w:val="ru-RU"/>
        </w:rPr>
        <w:t xml:space="preserve">Укључивање ученика у здравствено – васпитне акције, као и подстицање на усвајање знања о чувању здравља, болести и могућностима лечења; </w:t>
      </w:r>
    </w:p>
    <w:p w14:paraId="16F0CD13" w14:textId="77777777" w:rsidR="0064124D" w:rsidRPr="00B8258C" w:rsidRDefault="0064124D" w:rsidP="0064124D">
      <w:pPr>
        <w:numPr>
          <w:ilvl w:val="0"/>
          <w:numId w:val="62"/>
        </w:numPr>
        <w:autoSpaceDE w:val="0"/>
        <w:autoSpaceDN w:val="0"/>
        <w:adjustRightInd w:val="0"/>
        <w:ind w:right="210"/>
        <w:jc w:val="both"/>
        <w:rPr>
          <w:sz w:val="18"/>
          <w:szCs w:val="18"/>
          <w:lang w:val="ru-RU"/>
        </w:rPr>
      </w:pPr>
      <w:r w:rsidRPr="00B8258C">
        <w:rPr>
          <w:sz w:val="18"/>
          <w:szCs w:val="18"/>
          <w:lang w:val="ru-RU"/>
        </w:rPr>
        <w:t xml:space="preserve">Развијање свести и одговорности појединца за сопствено здравље, о значају личне хигијене, хигијене исхране и хигијенског начина живота; </w:t>
      </w:r>
    </w:p>
    <w:p w14:paraId="2EF809F3" w14:textId="77777777" w:rsidR="0064124D" w:rsidRPr="00B8258C" w:rsidRDefault="0064124D" w:rsidP="0064124D">
      <w:pPr>
        <w:numPr>
          <w:ilvl w:val="0"/>
          <w:numId w:val="62"/>
        </w:numPr>
        <w:autoSpaceDE w:val="0"/>
        <w:autoSpaceDN w:val="0"/>
        <w:adjustRightInd w:val="0"/>
        <w:ind w:right="210"/>
        <w:jc w:val="both"/>
        <w:rPr>
          <w:sz w:val="18"/>
          <w:szCs w:val="18"/>
          <w:lang w:val="ru-RU"/>
        </w:rPr>
      </w:pPr>
      <w:r w:rsidRPr="00B8258C">
        <w:rPr>
          <w:sz w:val="18"/>
          <w:szCs w:val="18"/>
          <w:lang w:val="ru-RU"/>
        </w:rPr>
        <w:t xml:space="preserve">Упознавање са потребом планирања породице и успостављањем хуманијих међуљудских односа, као и очување и унапређење менталног здравља; </w:t>
      </w:r>
    </w:p>
    <w:p w14:paraId="7CA28405" w14:textId="77777777" w:rsidR="0064124D" w:rsidRPr="00B8258C" w:rsidRDefault="0064124D" w:rsidP="0064124D">
      <w:pPr>
        <w:numPr>
          <w:ilvl w:val="0"/>
          <w:numId w:val="62"/>
        </w:numPr>
        <w:autoSpaceDE w:val="0"/>
        <w:autoSpaceDN w:val="0"/>
        <w:adjustRightInd w:val="0"/>
        <w:ind w:right="210"/>
        <w:jc w:val="both"/>
        <w:rPr>
          <w:sz w:val="18"/>
          <w:szCs w:val="18"/>
          <w:lang w:val="ru-RU"/>
        </w:rPr>
      </w:pPr>
      <w:r w:rsidRPr="00B8258C">
        <w:rPr>
          <w:sz w:val="18"/>
          <w:szCs w:val="18"/>
          <w:lang w:val="ru-RU"/>
        </w:rPr>
        <w:t xml:space="preserve">Подизање здравствене културе ученика тако да брига о здрављу буде саставни део свакодневних навика, потреба и поступања; </w:t>
      </w:r>
    </w:p>
    <w:p w14:paraId="01AF9E5E" w14:textId="77777777" w:rsidR="0064124D" w:rsidRPr="00B8258C" w:rsidRDefault="0064124D" w:rsidP="0064124D">
      <w:pPr>
        <w:numPr>
          <w:ilvl w:val="0"/>
          <w:numId w:val="62"/>
        </w:numPr>
        <w:autoSpaceDE w:val="0"/>
        <w:autoSpaceDN w:val="0"/>
        <w:adjustRightInd w:val="0"/>
        <w:ind w:right="210"/>
        <w:jc w:val="both"/>
        <w:rPr>
          <w:sz w:val="18"/>
          <w:szCs w:val="18"/>
          <w:lang w:val="ru-RU"/>
        </w:rPr>
      </w:pPr>
      <w:r w:rsidRPr="00B8258C">
        <w:rPr>
          <w:sz w:val="18"/>
          <w:szCs w:val="18"/>
          <w:lang w:val="ru-RU"/>
        </w:rPr>
        <w:t xml:space="preserve">Спровођење примарне превенције од болести зависности; </w:t>
      </w:r>
    </w:p>
    <w:p w14:paraId="495B3B03" w14:textId="77777777" w:rsidR="0064124D" w:rsidRPr="00B8258C" w:rsidRDefault="0064124D" w:rsidP="0064124D">
      <w:pPr>
        <w:numPr>
          <w:ilvl w:val="0"/>
          <w:numId w:val="62"/>
        </w:numPr>
        <w:autoSpaceDE w:val="0"/>
        <w:autoSpaceDN w:val="0"/>
        <w:adjustRightInd w:val="0"/>
        <w:ind w:right="210"/>
        <w:jc w:val="both"/>
        <w:rPr>
          <w:sz w:val="18"/>
          <w:szCs w:val="18"/>
          <w:lang w:val="ru-RU"/>
        </w:rPr>
      </w:pPr>
      <w:r w:rsidRPr="00B8258C">
        <w:rPr>
          <w:sz w:val="18"/>
          <w:szCs w:val="18"/>
          <w:lang w:val="ru-RU"/>
        </w:rPr>
        <w:t>Учешће ученика у унапређењу животне средине и хигијенско – естетског очувања</w:t>
      </w:r>
      <w:r w:rsidRPr="00B8258C">
        <w:rPr>
          <w:sz w:val="18"/>
          <w:szCs w:val="18"/>
        </w:rPr>
        <w:t>.</w:t>
      </w:r>
    </w:p>
    <w:p w14:paraId="4BF3CB24" w14:textId="77777777" w:rsidR="0064124D" w:rsidRPr="00B8258C" w:rsidRDefault="0064124D" w:rsidP="0064124D">
      <w:pPr>
        <w:numPr>
          <w:ilvl w:val="0"/>
          <w:numId w:val="62"/>
        </w:numPr>
        <w:autoSpaceDE w:val="0"/>
        <w:autoSpaceDN w:val="0"/>
        <w:adjustRightInd w:val="0"/>
        <w:ind w:right="210"/>
        <w:jc w:val="both"/>
        <w:rPr>
          <w:sz w:val="18"/>
          <w:szCs w:val="18"/>
          <w:lang w:val="ru-RU"/>
        </w:rPr>
      </w:pPr>
      <w:r w:rsidRPr="00B8258C">
        <w:rPr>
          <w:sz w:val="18"/>
          <w:szCs w:val="18"/>
        </w:rPr>
        <w:t>К</w:t>
      </w:r>
      <w:r w:rsidRPr="00B8258C">
        <w:rPr>
          <w:sz w:val="18"/>
          <w:szCs w:val="18"/>
          <w:lang w:val="sr-Cyrl-RS"/>
        </w:rPr>
        <w:t>онтинуирана едукација ученика</w:t>
      </w:r>
      <w:r w:rsidRPr="00B8258C">
        <w:rPr>
          <w:sz w:val="18"/>
          <w:szCs w:val="18"/>
        </w:rPr>
        <w:t xml:space="preserve">, </w:t>
      </w:r>
      <w:r w:rsidRPr="00B8258C">
        <w:rPr>
          <w:sz w:val="18"/>
          <w:szCs w:val="18"/>
          <w:lang w:val="sr-Cyrl-RS"/>
        </w:rPr>
        <w:t>родитеља и запослених у спровођењу предложених превентивних и здравствених мера у циљу спречавања ширења вируса КОВИД 19, а у складу са упутствима кризног штаба и стручним упутством Министарства просвете, науке и технолошког развоја</w:t>
      </w:r>
      <w:r w:rsidRPr="00B8258C">
        <w:rPr>
          <w:sz w:val="18"/>
          <w:szCs w:val="18"/>
        </w:rPr>
        <w:t>.</w:t>
      </w:r>
    </w:p>
    <w:p w14:paraId="62C507E1" w14:textId="77777777" w:rsidR="0064124D" w:rsidRPr="00B8258C" w:rsidRDefault="0064124D" w:rsidP="0064124D">
      <w:pPr>
        <w:ind w:right="208"/>
        <w:jc w:val="both"/>
        <w:rPr>
          <w:b/>
          <w:sz w:val="18"/>
          <w:szCs w:val="18"/>
        </w:rPr>
      </w:pPr>
    </w:p>
    <w:p w14:paraId="3BCC40D8" w14:textId="77777777" w:rsidR="0064124D" w:rsidRPr="00B8258C" w:rsidRDefault="0064124D" w:rsidP="0064124D">
      <w:pPr>
        <w:pStyle w:val="Heading1"/>
        <w:tabs>
          <w:tab w:val="right" w:pos="9072"/>
        </w:tabs>
        <w:ind w:left="709"/>
        <w:rPr>
          <w:b/>
          <w:lang w:val="sr-Cyrl-RS"/>
        </w:rPr>
      </w:pPr>
      <w:bookmarkStart w:id="11444" w:name="_Toc82128863"/>
      <w:r w:rsidRPr="00B8258C">
        <w:t>ЦИЉЕВИ ПРОГРАМА</w:t>
      </w:r>
      <w:r w:rsidRPr="00B8258C">
        <w:rPr>
          <w:lang w:val="sr-Cyrl-RS"/>
        </w:rPr>
        <w:t>:</w:t>
      </w:r>
      <w:bookmarkEnd w:id="11444"/>
      <w:r w:rsidRPr="00B8258C">
        <w:rPr>
          <w:lang w:val="sr-Cyrl-RS"/>
        </w:rPr>
        <w:tab/>
      </w:r>
    </w:p>
    <w:p w14:paraId="25E06CD8" w14:textId="77777777" w:rsidR="0064124D" w:rsidRPr="00B8258C" w:rsidRDefault="0064124D" w:rsidP="0064124D">
      <w:pPr>
        <w:numPr>
          <w:ilvl w:val="0"/>
          <w:numId w:val="21"/>
        </w:numPr>
        <w:ind w:right="208"/>
        <w:jc w:val="both"/>
        <w:rPr>
          <w:sz w:val="18"/>
          <w:szCs w:val="18"/>
        </w:rPr>
      </w:pPr>
      <w:r w:rsidRPr="00B8258C">
        <w:rPr>
          <w:sz w:val="18"/>
          <w:szCs w:val="18"/>
        </w:rPr>
        <w:t>стицање знања, формирање ставова и понашање ученика у вези са здрављем и здравим начином живот и развојем хуманизације односа међу људима</w:t>
      </w:r>
    </w:p>
    <w:p w14:paraId="2DBC7429" w14:textId="77777777" w:rsidR="0064124D" w:rsidRPr="00B8258C" w:rsidRDefault="0064124D" w:rsidP="0064124D">
      <w:pPr>
        <w:numPr>
          <w:ilvl w:val="0"/>
          <w:numId w:val="21"/>
        </w:numPr>
        <w:ind w:right="208"/>
        <w:jc w:val="both"/>
        <w:rPr>
          <w:sz w:val="18"/>
          <w:szCs w:val="18"/>
        </w:rPr>
      </w:pPr>
      <w:r w:rsidRPr="00B8258C">
        <w:rPr>
          <w:sz w:val="18"/>
          <w:szCs w:val="18"/>
        </w:rPr>
        <w:t>унапређивање хигијенских и радних услова у школи и елиминисање утицаја који штетно делују на здравље</w:t>
      </w:r>
    </w:p>
    <w:p w14:paraId="31C10CA2" w14:textId="77777777" w:rsidR="0064124D" w:rsidRPr="00B8258C" w:rsidRDefault="0064124D" w:rsidP="0064124D">
      <w:pPr>
        <w:numPr>
          <w:ilvl w:val="0"/>
          <w:numId w:val="21"/>
        </w:numPr>
        <w:ind w:right="208"/>
        <w:jc w:val="both"/>
        <w:rPr>
          <w:sz w:val="18"/>
          <w:szCs w:val="18"/>
        </w:rPr>
      </w:pPr>
      <w:r w:rsidRPr="00B8258C">
        <w:rPr>
          <w:sz w:val="18"/>
          <w:szCs w:val="18"/>
        </w:rPr>
        <w:t>остваривање активног односа и сарадње школе, породице изаједнице на развоју, заштити и унапређивању здравља ученика</w:t>
      </w:r>
    </w:p>
    <w:p w14:paraId="560E5E1E" w14:textId="77777777" w:rsidR="0064124D" w:rsidRPr="00B8258C" w:rsidRDefault="0064124D" w:rsidP="0064124D">
      <w:pPr>
        <w:ind w:right="208"/>
        <w:jc w:val="both"/>
        <w:rPr>
          <w:sz w:val="18"/>
          <w:szCs w:val="18"/>
          <w:lang w:val="sr-Cyrl-RS"/>
        </w:rPr>
      </w:pPr>
      <w:r w:rsidRPr="00B8258C">
        <w:rPr>
          <w:sz w:val="18"/>
          <w:szCs w:val="18"/>
        </w:rPr>
        <w:tab/>
      </w:r>
      <w:r w:rsidRPr="00B8258C">
        <w:rPr>
          <w:b/>
          <w:sz w:val="18"/>
          <w:szCs w:val="18"/>
        </w:rPr>
        <w:t>Циљне групе ученика:</w:t>
      </w:r>
      <w:r w:rsidRPr="00B8258C">
        <w:rPr>
          <w:sz w:val="18"/>
          <w:szCs w:val="18"/>
        </w:rPr>
        <w:t xml:space="preserve"> програмом су обухваћени ученици од провог до четвртог разреда средње школе</w:t>
      </w:r>
      <w:r w:rsidRPr="00B8258C">
        <w:rPr>
          <w:sz w:val="18"/>
          <w:szCs w:val="18"/>
          <w:lang w:val="sr-Cyrl-RS"/>
        </w:rPr>
        <w:t>.</w:t>
      </w:r>
    </w:p>
    <w:p w14:paraId="003D98BE" w14:textId="77777777" w:rsidR="0064124D" w:rsidRPr="00B8258C" w:rsidRDefault="0064124D" w:rsidP="0064124D">
      <w:pPr>
        <w:ind w:right="208"/>
        <w:jc w:val="both"/>
        <w:rPr>
          <w:sz w:val="18"/>
          <w:szCs w:val="18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49"/>
        <w:gridCol w:w="1378"/>
        <w:gridCol w:w="1559"/>
        <w:gridCol w:w="1714"/>
      </w:tblGrid>
      <w:tr w:rsidR="0064124D" w:rsidRPr="00B8258C" w14:paraId="383F3185" w14:textId="77777777" w:rsidTr="0064124D">
        <w:trPr>
          <w:trHeight w:val="144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5D74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САДРЖАЈ ПРОГРАМА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32055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НОСИОЦИ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C220A" w14:textId="77777777" w:rsidR="0064124D" w:rsidRPr="00B8258C" w:rsidRDefault="0064124D" w:rsidP="0064124D">
            <w:pPr>
              <w:ind w:right="-138"/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ВРЕМЕ РЕАЛИЗАЦИЈЕ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2A635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</w:rPr>
              <w:t>НАЧИН РЕАЛИЗАЦИЈЕ</w:t>
            </w:r>
          </w:p>
        </w:tc>
      </w:tr>
      <w:tr w:rsidR="0064124D" w:rsidRPr="00B8258C" w14:paraId="1C1F1E2E" w14:textId="77777777" w:rsidTr="0064124D">
        <w:trPr>
          <w:trHeight w:val="812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B954E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>Приликом обраде појединих наставних јединица у редовној настави</w:t>
            </w:r>
            <w:r w:rsidRPr="00B8258C">
              <w:rPr>
                <w:rFonts w:eastAsia="Calibri"/>
                <w:sz w:val="18"/>
                <w:szCs w:val="18"/>
              </w:rPr>
              <w:t>,</w:t>
            </w: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 наставници ће обратити пажњу на остваривање здравстевно – васпитне функције свог рада. У припремама за час ће нагласити могућност реализације задатака из ове области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BB0F2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Предметни наставници, одељенски сатарешина</w:t>
            </w:r>
          </w:p>
          <w:p w14:paraId="2B400510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05C9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14:paraId="255DDB18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14:paraId="1CAAF0DA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током шк. </w:t>
            </w:r>
            <w:r w:rsidRPr="00B8258C">
              <w:rPr>
                <w:rFonts w:eastAsia="Calibri"/>
                <w:sz w:val="18"/>
                <w:szCs w:val="18"/>
              </w:rPr>
              <w:t>године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69975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>Разговор, предавање, презентација</w:t>
            </w:r>
          </w:p>
          <w:p w14:paraId="7D9A1B88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</w:p>
        </w:tc>
      </w:tr>
      <w:tr w:rsidR="0064124D" w:rsidRPr="00B8258C" w14:paraId="591019D8" w14:textId="77777777" w:rsidTr="0064124D">
        <w:trPr>
          <w:trHeight w:val="144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5823B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У оквиру наставе физичког васпитања редовно ће се радити на превентивно – компензацијском вежбању ради спречавања и отклањања телесних деформитета и лоших последица вишечасовног седења. Ученици се оспособљавају у самосталном неговању физичких способности, помагању раста, учвршћивању здравља. </w:t>
            </w:r>
            <w:r w:rsidRPr="00B8258C">
              <w:rPr>
                <w:rFonts w:eastAsia="Calibri"/>
                <w:sz w:val="18"/>
                <w:szCs w:val="18"/>
              </w:rPr>
              <w:t xml:space="preserve">Предметни наставник ће пратити индивидуални развитак сваког ученика.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20220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>Наставник физичког васпитања</w:t>
            </w:r>
          </w:p>
          <w:p w14:paraId="644866A8" w14:textId="77777777" w:rsidR="0064124D" w:rsidRPr="00B8258C" w:rsidRDefault="0064124D" w:rsidP="0064124D">
            <w:pPr>
              <w:jc w:val="bot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71D7D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14:paraId="685311CF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14:paraId="55DF2464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током шк. </w:t>
            </w:r>
            <w:r w:rsidRPr="00B8258C">
              <w:rPr>
                <w:rFonts w:eastAsia="Calibri"/>
                <w:sz w:val="18"/>
                <w:szCs w:val="18"/>
              </w:rPr>
              <w:t>године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3E345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>Разговор, корективна гимнастика</w:t>
            </w:r>
          </w:p>
          <w:p w14:paraId="1AB2D132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</w:p>
        </w:tc>
      </w:tr>
      <w:tr w:rsidR="0064124D" w:rsidRPr="00B8258C" w14:paraId="4D4F3C60" w14:textId="77777777" w:rsidTr="0064124D">
        <w:trPr>
          <w:trHeight w:val="144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C5387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sr-Cyrl-RS"/>
              </w:rPr>
            </w:pPr>
            <w:r w:rsidRPr="00B8258C">
              <w:rPr>
                <w:sz w:val="18"/>
                <w:szCs w:val="18"/>
                <w:lang w:val="sr-Cyrl-RS"/>
              </w:rPr>
              <w:t>Саветодавни рад у циљу ф</w:t>
            </w:r>
            <w:r w:rsidRPr="00B8258C">
              <w:rPr>
                <w:sz w:val="18"/>
                <w:szCs w:val="18"/>
              </w:rPr>
              <w:t>ормирање личних хигијенских навика</w:t>
            </w:r>
            <w:r w:rsidRPr="00B8258C">
              <w:rPr>
                <w:sz w:val="18"/>
                <w:szCs w:val="18"/>
                <w:lang w:val="sr-Cyrl-RS"/>
              </w:rPr>
              <w:t>,</w:t>
            </w:r>
            <w:r w:rsidRPr="00B8258C">
              <w:rPr>
                <w:sz w:val="18"/>
                <w:szCs w:val="18"/>
              </w:rPr>
              <w:t xml:space="preserve"> </w:t>
            </w:r>
            <w:r w:rsidRPr="00B8258C">
              <w:rPr>
                <w:sz w:val="18"/>
                <w:szCs w:val="18"/>
              </w:rPr>
              <w:br/>
            </w:r>
            <w:r w:rsidRPr="00B8258C">
              <w:rPr>
                <w:sz w:val="18"/>
                <w:szCs w:val="18"/>
                <w:lang w:val="sr-Cyrl-RS"/>
              </w:rPr>
              <w:t>о</w:t>
            </w:r>
            <w:r w:rsidRPr="00B8258C">
              <w:rPr>
                <w:sz w:val="18"/>
                <w:szCs w:val="18"/>
              </w:rPr>
              <w:t>државање школског прибора, радног места, правилно седење</w:t>
            </w:r>
            <w:r w:rsidRPr="00B8258C">
              <w:rPr>
                <w:sz w:val="18"/>
                <w:szCs w:val="18"/>
                <w:lang w:val="sr-Cyrl-RS"/>
              </w:rPr>
              <w:t>, у</w:t>
            </w:r>
            <w:r w:rsidRPr="00B8258C">
              <w:rPr>
                <w:sz w:val="18"/>
                <w:szCs w:val="18"/>
              </w:rPr>
              <w:t>потреба</w:t>
            </w:r>
            <w:r w:rsidRPr="00B8258C">
              <w:rPr>
                <w:sz w:val="18"/>
                <w:szCs w:val="18"/>
                <w:lang w:val="sr-Cyrl-RS"/>
              </w:rPr>
              <w:t xml:space="preserve"> санитарних уређаја, п</w:t>
            </w:r>
            <w:r w:rsidRPr="00B8258C">
              <w:rPr>
                <w:sz w:val="18"/>
                <w:szCs w:val="18"/>
              </w:rPr>
              <w:t>онашање кад се кашље, кија и сл</w:t>
            </w:r>
            <w:r w:rsidRPr="00B8258C">
              <w:rPr>
                <w:sz w:val="18"/>
                <w:szCs w:val="18"/>
                <w:lang w:val="sr-Cyrl-RS"/>
              </w:rPr>
              <w:t>.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D36A4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</w:rPr>
              <w:t>Предметни наставници, одељенски сатарешина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5E7D3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током шк. </w:t>
            </w:r>
            <w:r w:rsidRPr="00B8258C">
              <w:rPr>
                <w:rFonts w:eastAsia="Calibri"/>
                <w:sz w:val="18"/>
                <w:szCs w:val="18"/>
              </w:rPr>
              <w:t>године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B76F9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>Разговор, предавање, презентација</w:t>
            </w:r>
          </w:p>
          <w:p w14:paraId="05B008D3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</w:p>
        </w:tc>
      </w:tr>
    </w:tbl>
    <w:p w14:paraId="73CC11C7" w14:textId="77777777" w:rsidR="0064124D" w:rsidRPr="00B8258C" w:rsidRDefault="0064124D" w:rsidP="0064124D">
      <w:pPr>
        <w:pStyle w:val="Heading1"/>
        <w:ind w:left="709"/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49"/>
        <w:gridCol w:w="1378"/>
        <w:gridCol w:w="1559"/>
        <w:gridCol w:w="1714"/>
      </w:tblGrid>
      <w:tr w:rsidR="0064124D" w:rsidRPr="00B8258C" w14:paraId="44501356" w14:textId="77777777" w:rsidTr="0064124D">
        <w:trPr>
          <w:trHeight w:val="1024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2F680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>У сарадњи са Комисијом за превенцију болести зависности Града Лесковца, школа ће организовати активности у циљу реализације општинског програма примарне превенције болести зависности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78C68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Педагог, одељењске старешине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27A7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</w:p>
          <w:p w14:paraId="6C182282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током шк. </w:t>
            </w:r>
            <w:r w:rsidRPr="00B8258C">
              <w:rPr>
                <w:rFonts w:eastAsia="Calibri"/>
                <w:sz w:val="18"/>
                <w:szCs w:val="18"/>
              </w:rPr>
              <w:t>године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0C431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Договор, предавање</w:t>
            </w:r>
          </w:p>
          <w:p w14:paraId="53A38C74" w14:textId="77777777" w:rsidR="0064124D" w:rsidRPr="00B8258C" w:rsidRDefault="0064124D" w:rsidP="0064124D">
            <w:pPr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64124D" w:rsidRPr="00B8258C" w14:paraId="6BF44840" w14:textId="77777777" w:rsidTr="0064124D">
        <w:trPr>
          <w:trHeight w:val="1511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291DF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lastRenderedPageBreak/>
              <w:t xml:space="preserve">Индивидуални саветодавни рад са ученицима и родитељима и повезивање ученика са специјализованом здравственом службом по потреби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30ABA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Педагог у сарадњи са </w:t>
            </w:r>
            <w:r w:rsidRPr="00B8258C">
              <w:rPr>
                <w:rFonts w:eastAsia="Calibri"/>
                <w:sz w:val="18"/>
                <w:szCs w:val="18"/>
              </w:rPr>
              <w:t>одељенским старешином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F5EEE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 xml:space="preserve">по потреби </w:t>
            </w: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током шк. </w:t>
            </w:r>
            <w:r w:rsidRPr="00B8258C">
              <w:rPr>
                <w:rFonts w:eastAsia="Calibri"/>
                <w:sz w:val="18"/>
                <w:szCs w:val="18"/>
              </w:rPr>
              <w:t>године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9B6BE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>Индивидуални саветодавни рад са ученицима и родитељима</w:t>
            </w:r>
          </w:p>
        </w:tc>
      </w:tr>
      <w:tr w:rsidR="0064124D" w:rsidRPr="00B8258C" w14:paraId="5C3F164F" w14:textId="77777777" w:rsidTr="0064124D">
        <w:trPr>
          <w:trHeight w:val="706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4A60E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Организовање предавања, курсева и хуманитарних акција у сарадњи са Ученичким парламентом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322A8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</w:rPr>
              <w:t xml:space="preserve">Ученички </w:t>
            </w:r>
            <w:r w:rsidRPr="00B8258C">
              <w:rPr>
                <w:rFonts w:eastAsia="Calibri"/>
                <w:sz w:val="18"/>
                <w:szCs w:val="18"/>
                <w:lang w:val="ru-RU"/>
              </w:rPr>
              <w:t>парламент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54A04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  <w:lang w:val="ru-RU"/>
              </w:rPr>
              <w:t xml:space="preserve">током шк. </w:t>
            </w:r>
            <w:r w:rsidRPr="00B8258C">
              <w:rPr>
                <w:sz w:val="18"/>
                <w:szCs w:val="18"/>
              </w:rPr>
              <w:t>године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56420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Договор, предавања, акције</w:t>
            </w:r>
          </w:p>
        </w:tc>
      </w:tr>
      <w:tr w:rsidR="0064124D" w:rsidRPr="00B8258C" w14:paraId="6850707A" w14:textId="77777777" w:rsidTr="0064124D">
        <w:trPr>
          <w:trHeight w:val="755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47CA1C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Организација акција добровољног давања крви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18637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Педагог</w:t>
            </w:r>
          </w:p>
          <w:p w14:paraId="7D26B123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67EA7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  <w:lang w:val="ru-RU"/>
              </w:rPr>
              <w:t xml:space="preserve">током шк. </w:t>
            </w:r>
            <w:r w:rsidRPr="00B8258C">
              <w:rPr>
                <w:sz w:val="18"/>
                <w:szCs w:val="18"/>
              </w:rPr>
              <w:t>године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5BF16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Договор, организација акција</w:t>
            </w:r>
          </w:p>
        </w:tc>
      </w:tr>
      <w:tr w:rsidR="0064124D" w:rsidRPr="00B8258C" w14:paraId="405CFD79" w14:textId="77777777" w:rsidTr="0064124D">
        <w:trPr>
          <w:trHeight w:val="487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7EF14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Обележавање значајних датума везаних за здравствену превенцију и екологију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BCEA5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>Ученички парламент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7DDC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  <w:lang w:val="ru-RU"/>
              </w:rPr>
              <w:t xml:space="preserve">током шк. </w:t>
            </w:r>
            <w:r w:rsidRPr="00B8258C">
              <w:rPr>
                <w:sz w:val="18"/>
                <w:szCs w:val="18"/>
              </w:rPr>
              <w:t>године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04CBE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Акције</w:t>
            </w:r>
          </w:p>
        </w:tc>
      </w:tr>
      <w:tr w:rsidR="0064124D" w:rsidRPr="00B8258C" w14:paraId="4FEA716F" w14:textId="77777777" w:rsidTr="0064124D">
        <w:trPr>
          <w:trHeight w:val="755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4ECBD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Организовање предавања за девојчице везаног за репродуктивно здравље, уколико их здравствена установа буде реализовала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AEA14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Педагог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A574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  <w:lang w:val="ru-RU"/>
              </w:rPr>
              <w:t xml:space="preserve">током шк. </w:t>
            </w:r>
            <w:r w:rsidRPr="00B8258C">
              <w:rPr>
                <w:sz w:val="18"/>
                <w:szCs w:val="18"/>
              </w:rPr>
              <w:t>године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24915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Договор, организација, праћење</w:t>
            </w:r>
          </w:p>
        </w:tc>
      </w:tr>
      <w:tr w:rsidR="0064124D" w:rsidRPr="00B8258C" w14:paraId="2D239FA0" w14:textId="77777777" w:rsidTr="0064124D">
        <w:trPr>
          <w:trHeight w:val="579"/>
          <w:jc w:val="center"/>
        </w:trPr>
        <w:tc>
          <w:tcPr>
            <w:tcW w:w="6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A21D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B8258C">
              <w:rPr>
                <w:rFonts w:eastAsia="Calibri"/>
                <w:sz w:val="18"/>
                <w:szCs w:val="18"/>
                <w:lang w:val="ru-RU"/>
              </w:rPr>
              <w:t xml:space="preserve">Израда пано и едукативних постера ради промовисања стила здравог живота 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E16DC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Ученички парламент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FFE85" w14:textId="77777777" w:rsidR="0064124D" w:rsidRPr="00B8258C" w:rsidRDefault="0064124D" w:rsidP="0064124D">
            <w:pPr>
              <w:jc w:val="both"/>
              <w:rPr>
                <w:sz w:val="18"/>
                <w:szCs w:val="18"/>
              </w:rPr>
            </w:pPr>
            <w:r w:rsidRPr="00B8258C">
              <w:rPr>
                <w:sz w:val="18"/>
                <w:szCs w:val="18"/>
                <w:lang w:val="ru-RU"/>
              </w:rPr>
              <w:t xml:space="preserve">током шк. </w:t>
            </w:r>
            <w:r w:rsidRPr="00B8258C">
              <w:rPr>
                <w:sz w:val="18"/>
                <w:szCs w:val="18"/>
              </w:rPr>
              <w:t>године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3ECE3" w14:textId="77777777" w:rsidR="0064124D" w:rsidRPr="00B8258C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B8258C">
              <w:rPr>
                <w:rFonts w:eastAsia="Calibri"/>
                <w:sz w:val="18"/>
                <w:szCs w:val="18"/>
              </w:rPr>
              <w:t>Израда паноа, промоција</w:t>
            </w:r>
          </w:p>
        </w:tc>
      </w:tr>
    </w:tbl>
    <w:p w14:paraId="4AAF8AD3" w14:textId="77777777" w:rsidR="0064124D" w:rsidRPr="00B8258C" w:rsidRDefault="0064124D" w:rsidP="0064124D">
      <w:pPr>
        <w:ind w:right="208"/>
        <w:jc w:val="both"/>
        <w:rPr>
          <w:b/>
          <w:sz w:val="18"/>
          <w:szCs w:val="18"/>
        </w:rPr>
      </w:pPr>
    </w:p>
    <w:p w14:paraId="4B6DA85A" w14:textId="77777777" w:rsidR="0064124D" w:rsidRPr="00B8258C" w:rsidRDefault="0064124D" w:rsidP="0064124D">
      <w:pPr>
        <w:ind w:right="208"/>
        <w:jc w:val="both"/>
        <w:rPr>
          <w:b/>
          <w:sz w:val="18"/>
          <w:szCs w:val="18"/>
        </w:rPr>
      </w:pPr>
    </w:p>
    <w:p w14:paraId="48E06D85" w14:textId="77777777" w:rsidR="0064124D" w:rsidRPr="00B8258C" w:rsidRDefault="0064124D" w:rsidP="0064124D">
      <w:pPr>
        <w:ind w:right="208"/>
        <w:jc w:val="both"/>
        <w:rPr>
          <w:b/>
          <w:sz w:val="18"/>
          <w:szCs w:val="18"/>
        </w:rPr>
      </w:pPr>
    </w:p>
    <w:p w14:paraId="64D66593" w14:textId="77777777" w:rsidR="0064124D" w:rsidRPr="00B8258C" w:rsidRDefault="0064124D" w:rsidP="0064124D">
      <w:pPr>
        <w:ind w:right="208"/>
        <w:jc w:val="both"/>
        <w:rPr>
          <w:b/>
          <w:sz w:val="18"/>
          <w:szCs w:val="18"/>
        </w:rPr>
      </w:pPr>
    </w:p>
    <w:p w14:paraId="1003A593" w14:textId="77777777" w:rsidR="0064124D" w:rsidRPr="00B8258C" w:rsidRDefault="0064124D" w:rsidP="0064124D">
      <w:pPr>
        <w:ind w:right="208"/>
        <w:jc w:val="both"/>
        <w:rPr>
          <w:b/>
          <w:sz w:val="18"/>
          <w:szCs w:val="18"/>
        </w:rPr>
      </w:pPr>
    </w:p>
    <w:p w14:paraId="76F3C4D4" w14:textId="77777777" w:rsidR="0064124D" w:rsidRPr="00B8258C" w:rsidRDefault="0064124D" w:rsidP="0064124D">
      <w:pPr>
        <w:ind w:right="208"/>
        <w:jc w:val="both"/>
        <w:rPr>
          <w:b/>
          <w:sz w:val="18"/>
          <w:szCs w:val="18"/>
        </w:rPr>
      </w:pPr>
    </w:p>
    <w:p w14:paraId="00D2DD59" w14:textId="77777777" w:rsidR="0064124D" w:rsidRPr="00B8258C" w:rsidRDefault="0064124D" w:rsidP="0064124D">
      <w:pPr>
        <w:ind w:right="208"/>
        <w:jc w:val="both"/>
        <w:rPr>
          <w:b/>
          <w:sz w:val="18"/>
          <w:szCs w:val="18"/>
        </w:rPr>
      </w:pPr>
    </w:p>
    <w:p w14:paraId="5D905BD3" w14:textId="71C3BBA2" w:rsidR="0064124D" w:rsidRDefault="00B57A69" w:rsidP="007E33FE">
      <w:pPr>
        <w:rPr>
          <w:b/>
          <w:sz w:val="18"/>
          <w:szCs w:val="18"/>
          <w:lang w:val="sr-Cyrl-CS"/>
        </w:rPr>
      </w:pPr>
      <w:r>
        <w:rPr>
          <w:b/>
          <w:sz w:val="18"/>
          <w:szCs w:val="18"/>
          <w:lang w:val="sr-Cyrl-CS"/>
        </w:rPr>
        <w:t xml:space="preserve">                </w:t>
      </w:r>
    </w:p>
    <w:p w14:paraId="559EEE56" w14:textId="77777777" w:rsidR="007E33FE" w:rsidRPr="007E33FE" w:rsidRDefault="007E33FE" w:rsidP="007E33FE">
      <w:pPr>
        <w:rPr>
          <w:b/>
          <w:sz w:val="18"/>
          <w:szCs w:val="18"/>
          <w:lang w:val="sr-Cyrl-CS"/>
        </w:rPr>
      </w:pPr>
    </w:p>
    <w:p w14:paraId="061F8553" w14:textId="47D3FA5D" w:rsidR="0064124D" w:rsidRPr="002B22D1" w:rsidRDefault="007E33FE" w:rsidP="0064124D">
      <w:pPr>
        <w:pStyle w:val="Heading3"/>
        <w:keepLines w:val="0"/>
        <w:tabs>
          <w:tab w:val="left" w:pos="0"/>
          <w:tab w:val="left" w:pos="1080"/>
          <w:tab w:val="left" w:pos="1350"/>
        </w:tabs>
        <w:spacing w:before="0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bookmarkStart w:id="11445" w:name="_Toc487199308"/>
      <w:bookmarkStart w:id="11446" w:name="_Toc110162452"/>
      <w:r>
        <w:rPr>
          <w:rFonts w:ascii="Times New Roman" w:hAnsi="Times New Roman" w:cs="Times New Roman"/>
          <w:color w:val="auto"/>
          <w:sz w:val="18"/>
          <w:szCs w:val="18"/>
          <w:lang w:val="sr-Cyrl-RS"/>
        </w:rPr>
        <w:t xml:space="preserve">10.9 </w:t>
      </w:r>
      <w:r w:rsidR="0064124D" w:rsidRPr="002B22D1">
        <w:rPr>
          <w:rFonts w:ascii="Times New Roman" w:hAnsi="Times New Roman" w:cs="Times New Roman"/>
          <w:color w:val="auto"/>
          <w:sz w:val="18"/>
          <w:szCs w:val="18"/>
        </w:rPr>
        <w:t>ПРОГРАМ САРАДЊЕ СА ЛОКАЛНОМ САМОУПРАВОМ И ДРУГИМ ИНСТИТУЦИЈАМА</w:t>
      </w:r>
      <w:bookmarkEnd w:id="11445"/>
      <w:bookmarkEnd w:id="11446"/>
    </w:p>
    <w:p w14:paraId="024A6233" w14:textId="77777777" w:rsidR="0064124D" w:rsidRPr="002B22D1" w:rsidRDefault="0064124D" w:rsidP="0064124D">
      <w:pPr>
        <w:adjustRightInd w:val="0"/>
        <w:jc w:val="center"/>
        <w:rPr>
          <w:b/>
          <w:sz w:val="18"/>
          <w:szCs w:val="18"/>
          <w:lang w:val="ru-RU"/>
        </w:rPr>
      </w:pPr>
    </w:p>
    <w:p w14:paraId="7AA5F5F9" w14:textId="77777777" w:rsidR="0064124D" w:rsidRPr="002B22D1" w:rsidRDefault="0064124D" w:rsidP="0064124D">
      <w:pPr>
        <w:ind w:firstLine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</w:rPr>
        <w:t>У току школске године, као и претходних година школа  ће остваривати сарадњу  са</w:t>
      </w:r>
      <w:r w:rsidRPr="002B22D1">
        <w:rPr>
          <w:sz w:val="18"/>
          <w:szCs w:val="18"/>
          <w:lang w:val="sr-Cyrl-CS"/>
        </w:rPr>
        <w:t>:</w:t>
      </w:r>
    </w:p>
    <w:p w14:paraId="4BDA3B2F" w14:textId="77777777" w:rsidR="0064124D" w:rsidRPr="002B22D1" w:rsidRDefault="0064124D" w:rsidP="0064124D">
      <w:pPr>
        <w:numPr>
          <w:ilvl w:val="0"/>
          <w:numId w:val="58"/>
        </w:numPr>
        <w:tabs>
          <w:tab w:val="left" w:pos="360"/>
          <w:tab w:val="left" w:pos="1350"/>
        </w:tabs>
        <w:ind w:left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</w:rPr>
        <w:t>градоначелником</w:t>
      </w:r>
      <w:r w:rsidRPr="002B22D1">
        <w:rPr>
          <w:sz w:val="18"/>
          <w:szCs w:val="18"/>
          <w:lang w:val="sr-Cyrl-CS"/>
        </w:rPr>
        <w:t xml:space="preserve"> општине Гњилане</w:t>
      </w:r>
    </w:p>
    <w:p w14:paraId="0E1D4FDF" w14:textId="77777777" w:rsidR="0064124D" w:rsidRPr="002B22D1" w:rsidRDefault="0064124D" w:rsidP="0064124D">
      <w:pPr>
        <w:numPr>
          <w:ilvl w:val="0"/>
          <w:numId w:val="58"/>
        </w:numPr>
        <w:tabs>
          <w:tab w:val="left" w:pos="360"/>
          <w:tab w:val="left" w:pos="1350"/>
        </w:tabs>
        <w:ind w:left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sr-Cyrl-CS"/>
        </w:rPr>
        <w:t xml:space="preserve">директором Културног центра, </w:t>
      </w:r>
    </w:p>
    <w:p w14:paraId="158DD0AB" w14:textId="77777777" w:rsidR="0064124D" w:rsidRPr="002B22D1" w:rsidRDefault="0064124D" w:rsidP="0064124D">
      <w:pPr>
        <w:numPr>
          <w:ilvl w:val="0"/>
          <w:numId w:val="58"/>
        </w:numPr>
        <w:tabs>
          <w:tab w:val="left" w:pos="360"/>
          <w:tab w:val="left" w:pos="1350"/>
        </w:tabs>
        <w:ind w:left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sr-Cyrl-CS"/>
        </w:rPr>
        <w:t>директорима других школа</w:t>
      </w:r>
    </w:p>
    <w:p w14:paraId="7C8ADB80" w14:textId="77777777" w:rsidR="0064124D" w:rsidRPr="002B22D1" w:rsidRDefault="0064124D" w:rsidP="0064124D">
      <w:pPr>
        <w:numPr>
          <w:ilvl w:val="0"/>
          <w:numId w:val="58"/>
        </w:numPr>
        <w:tabs>
          <w:tab w:val="left" w:pos="360"/>
          <w:tab w:val="left" w:pos="1350"/>
        </w:tabs>
        <w:ind w:left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</w:rPr>
        <w:t>МПНТР</w:t>
      </w:r>
    </w:p>
    <w:p w14:paraId="7613C438" w14:textId="77777777" w:rsidR="0064124D" w:rsidRPr="002B22D1" w:rsidRDefault="0064124D" w:rsidP="0064124D">
      <w:pPr>
        <w:numPr>
          <w:ilvl w:val="0"/>
          <w:numId w:val="58"/>
        </w:numPr>
        <w:tabs>
          <w:tab w:val="left" w:pos="360"/>
          <w:tab w:val="left" w:pos="1350"/>
        </w:tabs>
        <w:ind w:left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</w:rPr>
        <w:t>Школском управом</w:t>
      </w:r>
    </w:p>
    <w:p w14:paraId="6F5B88F5" w14:textId="77777777" w:rsidR="0064124D" w:rsidRPr="002B22D1" w:rsidRDefault="0064124D" w:rsidP="0064124D">
      <w:pPr>
        <w:numPr>
          <w:ilvl w:val="0"/>
          <w:numId w:val="58"/>
        </w:numPr>
        <w:tabs>
          <w:tab w:val="left" w:pos="360"/>
          <w:tab w:val="left" w:pos="1350"/>
        </w:tabs>
        <w:ind w:left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</w:rPr>
        <w:t>Старешинама манастира Драганац</w:t>
      </w:r>
    </w:p>
    <w:p w14:paraId="25A21F82" w14:textId="77777777" w:rsidR="0064124D" w:rsidRPr="002B22D1" w:rsidRDefault="0064124D" w:rsidP="0064124D">
      <w:pPr>
        <w:numPr>
          <w:ilvl w:val="0"/>
          <w:numId w:val="58"/>
        </w:numPr>
        <w:tabs>
          <w:tab w:val="left" w:pos="360"/>
          <w:tab w:val="left" w:pos="1350"/>
        </w:tabs>
        <w:ind w:left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</w:rPr>
        <w:t>Домом здравља</w:t>
      </w:r>
    </w:p>
    <w:p w14:paraId="579F857B" w14:textId="77777777" w:rsidR="0064124D" w:rsidRPr="002B22D1" w:rsidRDefault="0064124D" w:rsidP="0064124D">
      <w:pPr>
        <w:numPr>
          <w:ilvl w:val="0"/>
          <w:numId w:val="58"/>
        </w:numPr>
        <w:tabs>
          <w:tab w:val="left" w:pos="360"/>
          <w:tab w:val="left" w:pos="1350"/>
        </w:tabs>
        <w:ind w:left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</w:rPr>
        <w:t>Центром за социјални рад</w:t>
      </w:r>
    </w:p>
    <w:p w14:paraId="1DD0B5EC" w14:textId="77777777" w:rsidR="0064124D" w:rsidRPr="00701DFE" w:rsidRDefault="0064124D" w:rsidP="0064124D">
      <w:pPr>
        <w:tabs>
          <w:tab w:val="num" w:pos="540"/>
          <w:tab w:val="left" w:pos="720"/>
          <w:tab w:val="left" w:pos="900"/>
        </w:tabs>
        <w:jc w:val="both"/>
        <w:rPr>
          <w:sz w:val="18"/>
          <w:szCs w:val="18"/>
        </w:rPr>
      </w:pPr>
      <w:r w:rsidRPr="00701DFE">
        <w:rPr>
          <w:sz w:val="18"/>
          <w:szCs w:val="18"/>
        </w:rPr>
        <w:tab/>
        <w:t xml:space="preserve"> </w:t>
      </w:r>
    </w:p>
    <w:p w14:paraId="6ADFEA56" w14:textId="77777777" w:rsidR="0064124D" w:rsidRPr="00701DFE" w:rsidRDefault="0064124D" w:rsidP="0064124D">
      <w:pPr>
        <w:tabs>
          <w:tab w:val="num" w:pos="540"/>
          <w:tab w:val="left" w:pos="720"/>
          <w:tab w:val="left" w:pos="900"/>
        </w:tabs>
        <w:jc w:val="both"/>
        <w:rPr>
          <w:sz w:val="18"/>
          <w:szCs w:val="18"/>
        </w:rPr>
      </w:pPr>
      <w:r w:rsidRPr="00701DFE">
        <w:rPr>
          <w:sz w:val="18"/>
          <w:szCs w:val="18"/>
        </w:rPr>
        <w:tab/>
      </w:r>
      <w:r w:rsidRPr="00701DFE">
        <w:rPr>
          <w:sz w:val="18"/>
          <w:szCs w:val="18"/>
        </w:rPr>
        <w:tab/>
      </w:r>
      <w:r w:rsidRPr="00701DFE">
        <w:rPr>
          <w:sz w:val="18"/>
          <w:szCs w:val="18"/>
        </w:rPr>
        <w:tab/>
        <w:t xml:space="preserve"> </w:t>
      </w:r>
    </w:p>
    <w:p w14:paraId="2B2DC9A6" w14:textId="77777777" w:rsidR="0064124D" w:rsidRPr="00701DFE" w:rsidRDefault="0064124D" w:rsidP="0064124D">
      <w:pPr>
        <w:adjustRightInd w:val="0"/>
        <w:rPr>
          <w:b/>
          <w:sz w:val="18"/>
          <w:szCs w:val="18"/>
          <w:lang w:val="ru-RU"/>
        </w:rPr>
      </w:pPr>
    </w:p>
    <w:p w14:paraId="169DA812" w14:textId="77777777" w:rsidR="0064124D" w:rsidRPr="002B22D1" w:rsidRDefault="0064124D" w:rsidP="0064124D">
      <w:pPr>
        <w:pStyle w:val="Heading3"/>
        <w:keepLines w:val="0"/>
        <w:tabs>
          <w:tab w:val="left" w:pos="180"/>
          <w:tab w:val="left" w:pos="1080"/>
        </w:tabs>
        <w:spacing w:before="0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bookmarkStart w:id="11447" w:name="_Toc487199309"/>
      <w:bookmarkStart w:id="11448" w:name="_Toc110162453"/>
      <w:r w:rsidRPr="002B22D1">
        <w:rPr>
          <w:rFonts w:ascii="Times New Roman" w:hAnsi="Times New Roman" w:cs="Times New Roman"/>
          <w:color w:val="auto"/>
          <w:sz w:val="18"/>
          <w:szCs w:val="18"/>
        </w:rPr>
        <w:t>ПРОГРАМ САРАДЊЕ СА ПОРОДИЦОМ</w:t>
      </w:r>
      <w:bookmarkEnd w:id="11447"/>
      <w:bookmarkEnd w:id="11448"/>
    </w:p>
    <w:p w14:paraId="394567F2" w14:textId="77777777" w:rsidR="0064124D" w:rsidRPr="002B22D1" w:rsidRDefault="0064124D" w:rsidP="0064124D">
      <w:pPr>
        <w:adjustRightInd w:val="0"/>
        <w:jc w:val="center"/>
        <w:rPr>
          <w:b/>
          <w:sz w:val="18"/>
          <w:szCs w:val="18"/>
          <w:lang w:val="ru-RU"/>
        </w:rPr>
      </w:pPr>
    </w:p>
    <w:p w14:paraId="36B18B9A" w14:textId="77777777" w:rsidR="0064124D" w:rsidRPr="002B22D1" w:rsidRDefault="0064124D" w:rsidP="0064124D">
      <w:pPr>
        <w:ind w:firstLine="720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val="sr-Cyrl-CS" w:eastAsia="sr-Latn-CS"/>
        </w:rPr>
        <w:t>Ради обезбеђивања јединства у остваривању образовно-васпитних задатака, оствариће се систематска сарадња школе и родитеља ученика.</w:t>
      </w:r>
    </w:p>
    <w:p w14:paraId="544560DF" w14:textId="77777777" w:rsidR="0064124D" w:rsidRPr="002B22D1" w:rsidRDefault="0064124D" w:rsidP="0064124D">
      <w:pPr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val="sr-Cyrl-CS" w:eastAsia="sr-Latn-CS"/>
        </w:rPr>
        <w:tab/>
        <w:t>Садрадња школе и породице биће посредна и непосредна.</w:t>
      </w:r>
    </w:p>
    <w:p w14:paraId="04A22142" w14:textId="77777777" w:rsidR="0064124D" w:rsidRPr="002B22D1" w:rsidRDefault="0064124D" w:rsidP="0064124D">
      <w:pPr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val="sr-Cyrl-CS" w:eastAsia="sr-Latn-CS"/>
        </w:rPr>
        <w:tab/>
        <w:t xml:space="preserve">Непосредна сарадња се огледа у индивидуалнинм контактима родитељ – ОС, стручни сарадник, наставници, директор или други учесници образовно-васпитног процеса и групним контактима. Сваки ОС ће најмање 4 пута годишње сазвати родитељски састанак, а по потреби може и више. Настојаће се да се организују општи родитељски састанци по разредима, у складу са потребама и могућностима. Формираће се Савет родитеља школе и одељенски савети, који ће се одржати најмање 4 пута годишње. </w:t>
      </w:r>
    </w:p>
    <w:p w14:paraId="5AE29713" w14:textId="77777777" w:rsidR="0064124D" w:rsidRPr="002B22D1" w:rsidRDefault="0064124D" w:rsidP="0064124D">
      <w:pPr>
        <w:ind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val="sr-Cyrl-CS" w:eastAsia="sr-Latn-CS"/>
        </w:rPr>
        <w:tab/>
        <w:t>Индивидуални контакти ОС и родитеља одвијаће се преко сусрета у одређеним терминима по посебном распореду. Родитељи по потреби могу контактирати са педагогом, директором и руководиоцем одсека р</w:t>
      </w:r>
      <w:r>
        <w:rPr>
          <w:sz w:val="18"/>
          <w:szCs w:val="18"/>
          <w:lang w:val="sr-Cyrl-CS" w:eastAsia="sr-Latn-CS"/>
        </w:rPr>
        <w:t>ади решавања насталих проблема.</w:t>
      </w:r>
    </w:p>
    <w:p w14:paraId="41CA9349" w14:textId="77777777" w:rsidR="0064124D" w:rsidRPr="002B22D1" w:rsidRDefault="0064124D" w:rsidP="0064124D">
      <w:pPr>
        <w:ind w:right="208"/>
        <w:jc w:val="both"/>
        <w:rPr>
          <w:sz w:val="18"/>
          <w:szCs w:val="18"/>
          <w:lang w:val="ru-RU" w:eastAsia="sr-Latn-CS"/>
        </w:rPr>
      </w:pPr>
      <w:r w:rsidRPr="002B22D1">
        <w:rPr>
          <w:sz w:val="18"/>
          <w:szCs w:val="18"/>
          <w:lang w:val="ru-RU" w:eastAsia="sr-Latn-CS"/>
        </w:rPr>
        <w:lastRenderedPageBreak/>
        <w:tab/>
        <w:t>На почетку школске године одељенски старешина упознаје родитеље са правилима организације рада школе, годишним програмом рада програмом активности одељенске зајенице и предлогом правила о понашању ученика, заполених и родитеља ученика школе.</w:t>
      </w:r>
    </w:p>
    <w:p w14:paraId="13813A21" w14:textId="77777777" w:rsidR="0064124D" w:rsidRPr="002B22D1" w:rsidRDefault="0064124D" w:rsidP="0064124D">
      <w:pPr>
        <w:ind w:right="208"/>
        <w:jc w:val="both"/>
        <w:rPr>
          <w:sz w:val="18"/>
          <w:szCs w:val="18"/>
          <w:lang w:eastAsia="sr-Latn-CS"/>
        </w:rPr>
      </w:pPr>
      <w:r w:rsidRPr="002B22D1">
        <w:rPr>
          <w:sz w:val="18"/>
          <w:szCs w:val="18"/>
          <w:lang w:val="ru-RU" w:eastAsia="sr-Latn-CS"/>
        </w:rPr>
        <w:tab/>
        <w:t>Укључивање родитеља у живот и рад школе најчешће обухвата учешће родитеља у остваривању програма слободних активности, друштвено-корисног рада, организације програма културне и јавне делатности школе, спортских активности и других манифестација од значаја за афирмацију школе или генерацију ученика, као и тешња сарадња са одељенским старешинама када се ради о ученицима који имају проблеме у школском напредовању, односно понашању, због благовременог сагледавања узорка таквог понашања и заједничког предузимања активности за отклањање узрока и успостављање ефикаснијег учења и рада ученика.</w:t>
      </w:r>
    </w:p>
    <w:p w14:paraId="5F9FB8F6" w14:textId="77777777" w:rsidR="0064124D" w:rsidRPr="00701DFE" w:rsidRDefault="0064124D" w:rsidP="0064124D">
      <w:pPr>
        <w:pStyle w:val="Heading3"/>
        <w:rPr>
          <w:sz w:val="18"/>
          <w:szCs w:val="18"/>
        </w:rPr>
      </w:pPr>
    </w:p>
    <w:p w14:paraId="0D879F52" w14:textId="77777777" w:rsidR="0064124D" w:rsidRPr="00701DFE" w:rsidRDefault="0064124D" w:rsidP="0064124D">
      <w:pPr>
        <w:pStyle w:val="Heading3"/>
        <w:keepLines w:val="0"/>
        <w:tabs>
          <w:tab w:val="left" w:pos="1080"/>
        </w:tabs>
        <w:spacing w:before="0"/>
        <w:jc w:val="center"/>
        <w:rPr>
          <w:color w:val="auto"/>
          <w:sz w:val="18"/>
          <w:szCs w:val="18"/>
        </w:rPr>
      </w:pPr>
      <w:bookmarkStart w:id="11449" w:name="_Toc487199310"/>
      <w:bookmarkStart w:id="11450" w:name="_Toc110162454"/>
      <w:r w:rsidRPr="00701DFE">
        <w:rPr>
          <w:color w:val="auto"/>
          <w:sz w:val="18"/>
          <w:szCs w:val="18"/>
        </w:rPr>
        <w:t>ПРОГРАМ ИЗЛЕТА И ЕКСКУРЗИЈА</w:t>
      </w:r>
      <w:bookmarkEnd w:id="11449"/>
      <w:bookmarkEnd w:id="11450"/>
    </w:p>
    <w:p w14:paraId="26F7BA1F" w14:textId="77777777" w:rsidR="0064124D" w:rsidRPr="00701DFE" w:rsidRDefault="0064124D" w:rsidP="0064124D">
      <w:pPr>
        <w:adjustRightInd w:val="0"/>
        <w:jc w:val="center"/>
        <w:rPr>
          <w:b/>
          <w:sz w:val="18"/>
          <w:szCs w:val="18"/>
          <w:lang w:val="ru-RU"/>
        </w:rPr>
      </w:pPr>
    </w:p>
    <w:p w14:paraId="08AC0CFC" w14:textId="77777777" w:rsidR="0064124D" w:rsidRPr="002B22D1" w:rsidRDefault="0064124D" w:rsidP="0064124D">
      <w:pPr>
        <w:ind w:left="-180" w:right="208" w:firstLine="720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val="sr-Cyrl-CS" w:eastAsia="sr-Latn-CS"/>
        </w:rPr>
        <w:t>Екскурзије су ваннаставни облици образовно-васпитног рада који се реализују ван школе. Образовни циљ екскурзије је савладавање и усвајање дела наставног програма  непосредним упознавањем са природним и друштвеним појавама као и са културним наслеђем нашег и других народа. Васпитни циљеви екскурзије тичу се развоја другарства, хуманости, солидарности, одговорности и културе опхођења.</w:t>
      </w:r>
    </w:p>
    <w:p w14:paraId="4B7ACB3B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Задаци екскурзије су стицање нових знања, развијање интересовања за природу и изграђивање еколошких навика, тазвијање позитивног односа према националним, културним и естетским вредностима.</w:t>
      </w:r>
    </w:p>
    <w:p w14:paraId="40D36C4D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Садржаји екскурзије остварују се на основу наставног плана и програма о-в рада и школског програма и саставни су део годишњег програма рада школе.</w:t>
      </w:r>
    </w:p>
    <w:p w14:paraId="09EEA5F6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</w:p>
    <w:p w14:paraId="236175A2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eastAsia="sr-Latn-CS"/>
        </w:rPr>
      </w:pPr>
      <w:r w:rsidRPr="002B22D1">
        <w:rPr>
          <w:b/>
          <w:sz w:val="18"/>
          <w:szCs w:val="18"/>
          <w:lang w:eastAsia="sr-Latn-CS"/>
        </w:rPr>
        <w:tab/>
      </w:r>
      <w:r w:rsidRPr="002B22D1">
        <w:rPr>
          <w:b/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Програм екскурзије</w:t>
      </w:r>
    </w:p>
    <w:p w14:paraId="6CEA8238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Програм екскурзије осим циљева, задака и садржаја, предвиђа  и планирани обухват ученика, носиоце планираних активности, време трајања,  путне правце, техничку организацију и начин финансирања.</w:t>
      </w:r>
    </w:p>
    <w:p w14:paraId="7B928B49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</w:p>
    <w:p w14:paraId="3FF673EB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eastAsia="sr-Latn-CS"/>
        </w:rPr>
      </w:pPr>
      <w:r w:rsidRPr="002B22D1">
        <w:rPr>
          <w:b/>
          <w:sz w:val="18"/>
          <w:szCs w:val="18"/>
          <w:lang w:eastAsia="sr-Latn-CS"/>
        </w:rPr>
        <w:tab/>
      </w:r>
      <w:r w:rsidRPr="002B22D1">
        <w:rPr>
          <w:b/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Припрема и извођење екскурзије</w:t>
      </w:r>
    </w:p>
    <w:p w14:paraId="6CC9D6B6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Разредне старешине на основу консултација са одељенским већима  достављају предлог плана и програма екскурзије наставничком већу на разматрање. Н</w:t>
      </w:r>
      <w:r w:rsidRPr="002B22D1">
        <w:rPr>
          <w:sz w:val="18"/>
          <w:szCs w:val="18"/>
          <w:lang w:eastAsia="sr-Latn-CS"/>
        </w:rPr>
        <w:t xml:space="preserve">аставничко </w:t>
      </w:r>
      <w:r w:rsidRPr="002B22D1">
        <w:rPr>
          <w:sz w:val="18"/>
          <w:szCs w:val="18"/>
          <w:lang w:val="sr-Cyrl-CS" w:eastAsia="sr-Latn-CS"/>
        </w:rPr>
        <w:t>веће одлучује који ће план екскурзије проследити савету родитеља ради разматрања и добијања сагласности.</w:t>
      </w:r>
    </w:p>
    <w:p w14:paraId="163EE3E1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val="sr-Cyrl-CS" w:eastAsia="sr-Latn-CS"/>
        </w:rPr>
        <w:t>Носиоци припрема</w:t>
      </w:r>
      <w:r w:rsidRPr="002B22D1">
        <w:rPr>
          <w:sz w:val="18"/>
          <w:szCs w:val="18"/>
          <w:lang w:eastAsia="sr-Latn-CS"/>
        </w:rPr>
        <w:t>,</w:t>
      </w:r>
      <w:r w:rsidRPr="002B22D1">
        <w:rPr>
          <w:sz w:val="18"/>
          <w:szCs w:val="18"/>
          <w:lang w:val="sr-Cyrl-CS" w:eastAsia="sr-Latn-CS"/>
        </w:rPr>
        <w:t xml:space="preserve"> </w:t>
      </w:r>
      <w:r w:rsidRPr="002B22D1">
        <w:rPr>
          <w:sz w:val="18"/>
          <w:szCs w:val="18"/>
          <w:lang w:eastAsia="sr-Latn-CS"/>
        </w:rPr>
        <w:t>о</w:t>
      </w:r>
      <w:r w:rsidRPr="002B22D1">
        <w:rPr>
          <w:sz w:val="18"/>
          <w:szCs w:val="18"/>
          <w:lang w:val="sr-Cyrl-CS" w:eastAsia="sr-Latn-CS"/>
        </w:rPr>
        <w:t>рганизације и извођења екскурзије су: директор школе, стручни вођа</w:t>
      </w:r>
      <w:r w:rsidRPr="002B22D1">
        <w:rPr>
          <w:sz w:val="18"/>
          <w:szCs w:val="18"/>
          <w:lang w:eastAsia="sr-Latn-CS"/>
        </w:rPr>
        <w:t xml:space="preserve"> и</w:t>
      </w:r>
      <w:r w:rsidRPr="002B22D1">
        <w:rPr>
          <w:sz w:val="18"/>
          <w:szCs w:val="18"/>
          <w:lang w:val="sr-Cyrl-CS" w:eastAsia="sr-Latn-CS"/>
        </w:rPr>
        <w:t xml:space="preserve"> разредни старешина. Директор школе је најодговорније лице за припремање и извођење екскурзије. Одељенски старешина је одговоран за  безбедност ученика, здравље ученика, њихово понашање, смештај  и исхрану. Стручни вођа је одговоран за стручну припрему екскурзије. За стручног вођу бира се један од наставника кји реализује програм редовне наставе  чија је садржина блиска програмским циљевима, задацима и садржајима екскурзије.</w:t>
      </w:r>
    </w:p>
    <w:p w14:paraId="05B8E79D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Техничку организацију екскурзије школа поверава регистрованом туристичком предузећу/агенцији која испуњава услове из кодекса Удружења туристичких организација Србије (према ЈУТА</w:t>
      </w:r>
      <w:r w:rsidRPr="002B22D1">
        <w:rPr>
          <w:sz w:val="18"/>
          <w:szCs w:val="18"/>
          <w:lang w:val="ru-RU" w:eastAsia="sr-Latn-CS"/>
        </w:rPr>
        <w:t xml:space="preserve"> </w:t>
      </w:r>
      <w:r w:rsidRPr="002B22D1">
        <w:rPr>
          <w:sz w:val="18"/>
          <w:szCs w:val="18"/>
          <w:lang w:val="sr-Cyrl-CS" w:eastAsia="sr-Latn-CS"/>
        </w:rPr>
        <w:t>стандардима). Избор туристичке агенције врши директор на основу најповољније понуде, уз претходно прибављено мишљење школског одбора.</w:t>
      </w:r>
    </w:p>
    <w:p w14:paraId="219A2058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У случају приговора родитеља или других лица Школски одбор је дужан да их размотри, предузме одговарајуће мере и о њима обавести Министарство просвете.</w:t>
      </w:r>
    </w:p>
    <w:p w14:paraId="30D78D30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Екскурзије се изводе према школском календару у трајању до</w:t>
      </w:r>
      <w:r w:rsidRPr="002B22D1">
        <w:rPr>
          <w:sz w:val="18"/>
          <w:szCs w:val="18"/>
          <w:lang w:eastAsia="sr-Latn-CS"/>
        </w:rPr>
        <w:t xml:space="preserve"> </w:t>
      </w:r>
      <w:r w:rsidRPr="002B22D1">
        <w:rPr>
          <w:sz w:val="18"/>
          <w:szCs w:val="18"/>
          <w:lang w:val="sr-Cyrl-CS" w:eastAsia="sr-Latn-CS"/>
        </w:rPr>
        <w:t>1 дана за све  1.  2 и 3. разред  однсоно до 3</w:t>
      </w:r>
      <w:r w:rsidR="00C90F85">
        <w:rPr>
          <w:sz w:val="18"/>
          <w:szCs w:val="18"/>
          <w:lang w:val="sr-Cyrl-CS" w:eastAsia="sr-Latn-CS"/>
        </w:rPr>
        <w:t xml:space="preserve"> до 5 дана за ученике завршних</w:t>
      </w:r>
      <w:r w:rsidRPr="002B22D1">
        <w:rPr>
          <w:sz w:val="18"/>
          <w:szCs w:val="18"/>
          <w:lang w:val="sr-Cyrl-CS" w:eastAsia="sr-Latn-CS"/>
        </w:rPr>
        <w:t xml:space="preserve"> разреда. Међусобне обавезе између туристичког предузећа и школе уређују се уговором између школе и одабраног понуђача. Сагласност даје савет родитеља.</w:t>
      </w:r>
    </w:p>
    <w:p w14:paraId="58502D46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</w:p>
    <w:p w14:paraId="16E5B12C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eastAsia="sr-Latn-CS"/>
        </w:rPr>
      </w:pPr>
      <w:r w:rsidRPr="002B22D1">
        <w:rPr>
          <w:b/>
          <w:sz w:val="18"/>
          <w:szCs w:val="18"/>
          <w:lang w:eastAsia="sr-Latn-CS"/>
        </w:rPr>
        <w:tab/>
      </w:r>
      <w:r w:rsidRPr="002B22D1">
        <w:rPr>
          <w:b/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Уговарање, финансирање и реализација екскурзије</w:t>
      </w:r>
    </w:p>
    <w:p w14:paraId="04CA9731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Уговор мора да садржи: појединачну и укупну цену (број путника), начин плаћања (број рата), услове задржавања износа гаранције, податке о водичу, опдатке о здравственој заштити, податке о броју гратиса.</w:t>
      </w:r>
    </w:p>
    <w:p w14:paraId="6B16DABC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Саставни и обавезујући део уговора је јавни позив (тендер) у коме су садржани сви уговорени садржаји који ће бити реализовани, програм и општи услови путовања.</w:t>
      </w:r>
    </w:p>
    <w:p w14:paraId="66D25761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eastAsia="sr-Latn-CS"/>
        </w:rPr>
      </w:pPr>
    </w:p>
    <w:p w14:paraId="2E6F1276" w14:textId="77777777" w:rsidR="0064124D" w:rsidRPr="002B22D1" w:rsidRDefault="0064124D" w:rsidP="0064124D">
      <w:pPr>
        <w:ind w:left="-180" w:right="208"/>
        <w:jc w:val="both"/>
        <w:rPr>
          <w:sz w:val="18"/>
          <w:szCs w:val="18"/>
          <w:lang w:val="sr-Cyrl-CS"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Материјална средства за реализацију екскурзије обезбеђују родитељи. О висини накнаде за наставнике одлучује савет родитеља. Оне се обрачунавају у бруто износу и исплаћују у складу са законом.</w:t>
      </w:r>
    </w:p>
    <w:p w14:paraId="7623F3C2" w14:textId="77777777" w:rsidR="0064124D" w:rsidRDefault="0064124D" w:rsidP="00ED3B7E">
      <w:pPr>
        <w:ind w:left="-180" w:right="208"/>
        <w:jc w:val="both"/>
        <w:rPr>
          <w:sz w:val="18"/>
          <w:szCs w:val="18"/>
          <w:lang w:eastAsia="sr-Latn-CS"/>
        </w:rPr>
      </w:pP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eastAsia="sr-Latn-CS"/>
        </w:rPr>
        <w:tab/>
      </w:r>
      <w:r w:rsidRPr="002B22D1">
        <w:rPr>
          <w:sz w:val="18"/>
          <w:szCs w:val="18"/>
          <w:lang w:val="sr-Cyrl-CS" w:eastAsia="sr-Latn-CS"/>
        </w:rPr>
        <w:t>Екскурзија се организује уз сагласност родитеља за најмање 70% ученика истог разре</w:t>
      </w:r>
      <w:r w:rsidRPr="002B22D1">
        <w:rPr>
          <w:sz w:val="18"/>
          <w:szCs w:val="18"/>
          <w:lang w:eastAsia="sr-Latn-CS"/>
        </w:rPr>
        <w:t xml:space="preserve">да. </w:t>
      </w:r>
      <w:r w:rsidRPr="002B22D1">
        <w:rPr>
          <w:sz w:val="18"/>
          <w:szCs w:val="18"/>
          <w:lang w:val="sr-Cyrl-CS" w:eastAsia="sr-Latn-CS"/>
        </w:rPr>
        <w:t>Извештај о реализацији екскурзије сачињава стручни вођа пута и даје оцену о реализацији плана и програма и квалитету добијених услуга. Овај извештај разматра и усваја Наставничко веће, Савет родитеља и Школски одбор.</w:t>
      </w:r>
      <w:r w:rsidRPr="002B22D1">
        <w:rPr>
          <w:b/>
          <w:sz w:val="18"/>
          <w:szCs w:val="18"/>
          <w:lang w:eastAsia="sr-Latn-CS"/>
        </w:rPr>
        <w:t xml:space="preserve">   </w:t>
      </w:r>
    </w:p>
    <w:p w14:paraId="5C4B50D6" w14:textId="77777777" w:rsidR="00ED3B7E" w:rsidRPr="00ED3B7E" w:rsidRDefault="00ED3B7E" w:rsidP="00ED3B7E">
      <w:pPr>
        <w:ind w:left="-180" w:right="208"/>
        <w:jc w:val="both"/>
        <w:rPr>
          <w:sz w:val="18"/>
          <w:szCs w:val="18"/>
          <w:lang w:eastAsia="sr-Latn-CS"/>
        </w:rPr>
      </w:pPr>
    </w:p>
    <w:p w14:paraId="50690938" w14:textId="77777777" w:rsidR="0064124D" w:rsidRDefault="0064124D" w:rsidP="0064124D">
      <w:pPr>
        <w:keepNext/>
        <w:jc w:val="center"/>
        <w:outlineLvl w:val="2"/>
        <w:rPr>
          <w:b/>
          <w:i/>
          <w:sz w:val="18"/>
          <w:szCs w:val="18"/>
          <w:lang w:val="sr-Cyrl-CS" w:eastAsia="sr-Latn-CS"/>
        </w:rPr>
      </w:pPr>
    </w:p>
    <w:p w14:paraId="68937D43" w14:textId="77777777" w:rsidR="00ED3B7E" w:rsidRPr="002B22D1" w:rsidRDefault="00ED3B7E" w:rsidP="0064124D">
      <w:pPr>
        <w:keepNext/>
        <w:jc w:val="center"/>
        <w:outlineLvl w:val="2"/>
        <w:rPr>
          <w:b/>
          <w:i/>
          <w:sz w:val="18"/>
          <w:szCs w:val="18"/>
          <w:lang w:val="sr-Cyrl-CS" w:eastAsia="sr-Latn-CS"/>
        </w:rPr>
      </w:pPr>
    </w:p>
    <w:p w14:paraId="7D395DF6" w14:textId="6F2D8DD3" w:rsidR="0064124D" w:rsidRPr="002B22D1" w:rsidRDefault="007E33FE" w:rsidP="0064124D">
      <w:pPr>
        <w:pStyle w:val="Heading3"/>
        <w:keepLines w:val="0"/>
        <w:tabs>
          <w:tab w:val="left" w:pos="1080"/>
        </w:tabs>
        <w:spacing w:before="0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bookmarkStart w:id="11451" w:name="_Toc487199311"/>
      <w:bookmarkStart w:id="11452" w:name="_Toc110162455"/>
      <w:r>
        <w:rPr>
          <w:rFonts w:ascii="Times New Roman" w:hAnsi="Times New Roman" w:cs="Times New Roman"/>
          <w:color w:val="auto"/>
          <w:sz w:val="18"/>
          <w:szCs w:val="18"/>
          <w:lang w:val="sr-Cyrl-RS"/>
        </w:rPr>
        <w:t xml:space="preserve">10.10 </w:t>
      </w:r>
      <w:r w:rsidR="0064124D" w:rsidRPr="002B22D1">
        <w:rPr>
          <w:rFonts w:ascii="Times New Roman" w:hAnsi="Times New Roman" w:cs="Times New Roman"/>
          <w:color w:val="auto"/>
          <w:sz w:val="18"/>
          <w:szCs w:val="18"/>
        </w:rPr>
        <w:t>ПРОГРАМ БЕЗБЕДНОСТИ И ЗДРАВЉА НА РАДУ</w:t>
      </w:r>
      <w:bookmarkEnd w:id="11451"/>
      <w:bookmarkEnd w:id="11452"/>
    </w:p>
    <w:p w14:paraId="1CD6926B" w14:textId="77777777" w:rsidR="0064124D" w:rsidRPr="002B22D1" w:rsidRDefault="0064124D" w:rsidP="0064124D">
      <w:pPr>
        <w:adjustRightInd w:val="0"/>
        <w:ind w:firstLine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 xml:space="preserve"> </w:t>
      </w:r>
    </w:p>
    <w:p w14:paraId="6EBBC3A6" w14:textId="77777777" w:rsidR="0064124D" w:rsidRPr="002B22D1" w:rsidRDefault="0064124D" w:rsidP="0064124D">
      <w:pPr>
        <w:adjustRightInd w:val="0"/>
        <w:ind w:firstLine="36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>Програм безбедности и здравља на раду обухвата заједничке активности школе, родитеља и локалне самоуправе, усмерене на развој свести за спровођење и унапређивање безбедности и здравља на раду.</w:t>
      </w:r>
      <w:r w:rsidRPr="002B22D1">
        <w:rPr>
          <w:sz w:val="18"/>
          <w:szCs w:val="18"/>
        </w:rPr>
        <w:t xml:space="preserve"> </w:t>
      </w:r>
      <w:r w:rsidRPr="002B22D1">
        <w:rPr>
          <w:sz w:val="18"/>
          <w:szCs w:val="18"/>
          <w:lang w:val="ru-RU"/>
        </w:rPr>
        <w:t xml:space="preserve">Те активности су следеће:  </w:t>
      </w:r>
    </w:p>
    <w:p w14:paraId="344D9AA9" w14:textId="77777777" w:rsidR="0064124D" w:rsidRPr="002B22D1" w:rsidRDefault="0064124D" w:rsidP="0064124D">
      <w:pPr>
        <w:numPr>
          <w:ilvl w:val="1"/>
          <w:numId w:val="24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 xml:space="preserve">Периодични прегледи и испитивање опреме за рад. Средства и опрема за рад, електричне инсталације, грејање и друге инсталације одржавају се редовно и правилно у исправном стању, у складу са техничким прописима и одређеним стандардима, на начин који обезбеђује одговарајућу сигурност запослених. Периодичне прегледе и провере исправности врше лица са одговарајићим лиценцама. </w:t>
      </w:r>
    </w:p>
    <w:p w14:paraId="203319D7" w14:textId="77777777" w:rsidR="0064124D" w:rsidRPr="002B22D1" w:rsidRDefault="0064124D" w:rsidP="0064124D">
      <w:pPr>
        <w:numPr>
          <w:ilvl w:val="1"/>
          <w:numId w:val="24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 xml:space="preserve">Израда акта о процени ризика. Процена ризика се заснива на систематском евидентирању и процењивању могућих врста опасности и штетности на радном месту и радној околини, на анализирању организације рада и радног процеса,средстава рада, сировина и материјала у радном процесу, средстава и опреме за личну заштиту и других елемената који могу да изазову ризик од повреда на раду, оштећење здравља или обољење. </w:t>
      </w:r>
    </w:p>
    <w:p w14:paraId="63731BC7" w14:textId="77777777" w:rsidR="0064124D" w:rsidRPr="002B22D1" w:rsidRDefault="0064124D" w:rsidP="0064124D">
      <w:pPr>
        <w:numPr>
          <w:ilvl w:val="1"/>
          <w:numId w:val="24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 xml:space="preserve">Оспособљавање запослених и ученика. Послодавац је дужан да изврши теоријско и практично оспособљавање запослених за безбедан и здрав рад при заснивању радног односа, премештању на друге послове, приликом увођења нове технологије, односно нових средстава за рад, као и код промене процеса рада. Одељењски старешина и наставници који с ученицима обрађују одговарајуће програмске садржаје обавезни су да ученике упознају са опасностима с којима се могу суочити за време остваривања образовно-васпитног рада и других активности које организује Школа, као и с начином понашања којим се те опасности избегавају или отклањају. </w:t>
      </w:r>
    </w:p>
    <w:p w14:paraId="51FD96DB" w14:textId="77777777" w:rsidR="0064124D" w:rsidRPr="002B22D1" w:rsidRDefault="0064124D" w:rsidP="0064124D">
      <w:pPr>
        <w:numPr>
          <w:ilvl w:val="1"/>
          <w:numId w:val="24"/>
        </w:numPr>
        <w:tabs>
          <w:tab w:val="clear" w:pos="1440"/>
          <w:tab w:val="num" w:pos="567"/>
        </w:tabs>
        <w:autoSpaceDE w:val="0"/>
        <w:autoSpaceDN w:val="0"/>
        <w:adjustRightInd w:val="0"/>
        <w:ind w:left="567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>Сарадња са општинсим органима  ради спровођења мера безбедности и здравља. Школа сарађује са  органима локалне самоуправе, као и другим субјектима с којима је таква сарадња потребна.</w:t>
      </w:r>
    </w:p>
    <w:p w14:paraId="0891292D" w14:textId="77777777" w:rsidR="0064124D" w:rsidRPr="002B22D1" w:rsidRDefault="0064124D" w:rsidP="0064124D">
      <w:pPr>
        <w:adjustRightInd w:val="0"/>
        <w:ind w:firstLine="360"/>
        <w:jc w:val="both"/>
        <w:rPr>
          <w:b/>
          <w:sz w:val="18"/>
          <w:szCs w:val="18"/>
          <w:lang w:val="ru-RU"/>
        </w:rPr>
      </w:pPr>
    </w:p>
    <w:p w14:paraId="43E5601D" w14:textId="77777777" w:rsidR="0064124D" w:rsidRPr="002B22D1" w:rsidRDefault="0064124D" w:rsidP="0064124D">
      <w:pPr>
        <w:pStyle w:val="Heading3"/>
        <w:keepLines w:val="0"/>
        <w:tabs>
          <w:tab w:val="left" w:pos="1080"/>
        </w:tabs>
        <w:spacing w:before="0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bookmarkStart w:id="11453" w:name="_Toc487199312"/>
    </w:p>
    <w:p w14:paraId="51A51E49" w14:textId="6F2D2570" w:rsidR="0064124D" w:rsidRPr="002B22D1" w:rsidRDefault="007E33FE" w:rsidP="0064124D">
      <w:pPr>
        <w:pStyle w:val="Heading3"/>
        <w:keepLines w:val="0"/>
        <w:tabs>
          <w:tab w:val="left" w:pos="1080"/>
        </w:tabs>
        <w:spacing w:before="0"/>
        <w:jc w:val="center"/>
        <w:rPr>
          <w:rFonts w:ascii="Times New Roman" w:hAnsi="Times New Roman" w:cs="Times New Roman"/>
          <w:color w:val="auto"/>
          <w:sz w:val="18"/>
          <w:szCs w:val="18"/>
        </w:rPr>
      </w:pPr>
      <w:bookmarkStart w:id="11454" w:name="_Toc110162456"/>
      <w:r>
        <w:rPr>
          <w:rFonts w:ascii="Times New Roman" w:hAnsi="Times New Roman" w:cs="Times New Roman"/>
          <w:color w:val="auto"/>
          <w:sz w:val="18"/>
          <w:szCs w:val="18"/>
          <w:lang w:val="sr-Cyrl-RS"/>
        </w:rPr>
        <w:t xml:space="preserve">10.11 </w:t>
      </w:r>
      <w:r w:rsidR="0064124D" w:rsidRPr="002B22D1">
        <w:rPr>
          <w:rFonts w:ascii="Times New Roman" w:hAnsi="Times New Roman" w:cs="Times New Roman"/>
          <w:color w:val="auto"/>
          <w:sz w:val="18"/>
          <w:szCs w:val="18"/>
        </w:rPr>
        <w:t>ПРОГРАМ ЗДРАВСТВЕНОГ ВАСПИТАЊА УЧЕНИКА</w:t>
      </w:r>
      <w:bookmarkEnd w:id="11453"/>
      <w:bookmarkEnd w:id="11454"/>
    </w:p>
    <w:p w14:paraId="4687C9FC" w14:textId="77777777" w:rsidR="0064124D" w:rsidRPr="002B22D1" w:rsidRDefault="0064124D" w:rsidP="0064124D">
      <w:pPr>
        <w:ind w:right="208"/>
        <w:jc w:val="both"/>
        <w:rPr>
          <w:b/>
          <w:sz w:val="18"/>
          <w:szCs w:val="18"/>
          <w:lang w:eastAsia="sr-Latn-CS"/>
        </w:rPr>
      </w:pPr>
    </w:p>
    <w:p w14:paraId="625C9EDD" w14:textId="77777777" w:rsidR="0064124D" w:rsidRPr="002B22D1" w:rsidRDefault="0064124D" w:rsidP="0064124D">
      <w:pPr>
        <w:adjustRightInd w:val="0"/>
        <w:ind w:right="208" w:firstLine="72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 xml:space="preserve">У области здравствене превенције радиће се се са циљем изграђивања телесно, психички и социјално здраве и зреле личности оспособљене да се брине за очување, заштиту и унапређење сопственог здравља и здравља других људи. При том се мора имати у виду да је школа само један од многобројних фактора који дају допринос развоју личности ученика. Школа ће остварити овај циљ реализацијом следећих задатака: </w:t>
      </w:r>
    </w:p>
    <w:p w14:paraId="164767B8" w14:textId="77777777" w:rsidR="0064124D" w:rsidRPr="002B22D1" w:rsidRDefault="0064124D" w:rsidP="0064124D">
      <w:pPr>
        <w:numPr>
          <w:ilvl w:val="0"/>
          <w:numId w:val="57"/>
        </w:numPr>
        <w:tabs>
          <w:tab w:val="clear" w:pos="1170"/>
          <w:tab w:val="num" w:pos="540"/>
        </w:tabs>
        <w:autoSpaceDE w:val="0"/>
        <w:autoSpaceDN w:val="0"/>
        <w:adjustRightInd w:val="0"/>
        <w:ind w:left="540" w:right="21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 xml:space="preserve">Укључивање ученика у здравствено – васпитне акције, као и подстицање на усвајање знања о чувању здравља, болести и могућностима лечења; </w:t>
      </w:r>
    </w:p>
    <w:p w14:paraId="4C62B2BE" w14:textId="77777777" w:rsidR="0064124D" w:rsidRPr="002B22D1" w:rsidRDefault="0064124D" w:rsidP="0064124D">
      <w:pPr>
        <w:numPr>
          <w:ilvl w:val="0"/>
          <w:numId w:val="57"/>
        </w:numPr>
        <w:tabs>
          <w:tab w:val="clear" w:pos="1170"/>
          <w:tab w:val="num" w:pos="540"/>
        </w:tabs>
        <w:autoSpaceDE w:val="0"/>
        <w:autoSpaceDN w:val="0"/>
        <w:adjustRightInd w:val="0"/>
        <w:ind w:left="540" w:right="21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 xml:space="preserve">Развијање свести и одговорности појединца за сопствено здравље, о значају личне хигијене, хигијене исхране и хигијенског начина живота; </w:t>
      </w:r>
    </w:p>
    <w:p w14:paraId="01700602" w14:textId="77777777" w:rsidR="0064124D" w:rsidRPr="002B22D1" w:rsidRDefault="0064124D" w:rsidP="0064124D">
      <w:pPr>
        <w:numPr>
          <w:ilvl w:val="0"/>
          <w:numId w:val="57"/>
        </w:numPr>
        <w:tabs>
          <w:tab w:val="clear" w:pos="1170"/>
          <w:tab w:val="num" w:pos="540"/>
        </w:tabs>
        <w:autoSpaceDE w:val="0"/>
        <w:autoSpaceDN w:val="0"/>
        <w:adjustRightInd w:val="0"/>
        <w:ind w:left="540" w:right="21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 xml:space="preserve">Упознавање са потребом планирања породице и успостављањем хуманијих међуљудских односа, као и очување и унапређење менталног здравља; </w:t>
      </w:r>
    </w:p>
    <w:p w14:paraId="41A32C2E" w14:textId="77777777" w:rsidR="0064124D" w:rsidRPr="002B22D1" w:rsidRDefault="0064124D" w:rsidP="0064124D">
      <w:pPr>
        <w:numPr>
          <w:ilvl w:val="0"/>
          <w:numId w:val="57"/>
        </w:numPr>
        <w:tabs>
          <w:tab w:val="clear" w:pos="1170"/>
          <w:tab w:val="num" w:pos="540"/>
        </w:tabs>
        <w:autoSpaceDE w:val="0"/>
        <w:autoSpaceDN w:val="0"/>
        <w:adjustRightInd w:val="0"/>
        <w:ind w:left="540" w:right="21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 xml:space="preserve">Подизање здравствене културе ученика тако да брига о здрављу буде саставни део свакодневних навика, потреба и поступања; </w:t>
      </w:r>
    </w:p>
    <w:p w14:paraId="2BE2B60F" w14:textId="77777777" w:rsidR="0064124D" w:rsidRPr="002B22D1" w:rsidRDefault="0064124D" w:rsidP="0064124D">
      <w:pPr>
        <w:numPr>
          <w:ilvl w:val="0"/>
          <w:numId w:val="57"/>
        </w:numPr>
        <w:tabs>
          <w:tab w:val="clear" w:pos="1170"/>
          <w:tab w:val="num" w:pos="540"/>
        </w:tabs>
        <w:autoSpaceDE w:val="0"/>
        <w:autoSpaceDN w:val="0"/>
        <w:adjustRightInd w:val="0"/>
        <w:ind w:left="540" w:right="21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 xml:space="preserve">Спровођење примарне превенције од болести зависности; </w:t>
      </w:r>
    </w:p>
    <w:p w14:paraId="336F181F" w14:textId="77777777" w:rsidR="0064124D" w:rsidRPr="002B22D1" w:rsidRDefault="0064124D" w:rsidP="0064124D">
      <w:pPr>
        <w:numPr>
          <w:ilvl w:val="0"/>
          <w:numId w:val="57"/>
        </w:numPr>
        <w:tabs>
          <w:tab w:val="clear" w:pos="1170"/>
          <w:tab w:val="num" w:pos="540"/>
        </w:tabs>
        <w:autoSpaceDE w:val="0"/>
        <w:autoSpaceDN w:val="0"/>
        <w:adjustRightInd w:val="0"/>
        <w:ind w:left="540" w:right="210"/>
        <w:jc w:val="both"/>
        <w:rPr>
          <w:sz w:val="18"/>
          <w:szCs w:val="18"/>
          <w:lang w:val="ru-RU"/>
        </w:rPr>
      </w:pPr>
      <w:r w:rsidRPr="002B22D1">
        <w:rPr>
          <w:sz w:val="18"/>
          <w:szCs w:val="18"/>
          <w:lang w:val="ru-RU"/>
        </w:rPr>
        <w:t>Учешће ученика у унапређењу животне средине и хигијенско – естетског очувања</w:t>
      </w:r>
      <w:r w:rsidRPr="002B22D1">
        <w:rPr>
          <w:sz w:val="18"/>
          <w:szCs w:val="18"/>
        </w:rPr>
        <w:t>.</w:t>
      </w:r>
    </w:p>
    <w:p w14:paraId="47FD195B" w14:textId="77777777" w:rsidR="0064124D" w:rsidRPr="002B22D1" w:rsidRDefault="0064124D" w:rsidP="0064124D">
      <w:pPr>
        <w:pStyle w:val="ListParagraph"/>
        <w:ind w:left="1170" w:right="208"/>
        <w:jc w:val="both"/>
        <w:rPr>
          <w:sz w:val="18"/>
          <w:szCs w:val="18"/>
        </w:rPr>
      </w:pPr>
    </w:p>
    <w:p w14:paraId="53C28575" w14:textId="77777777" w:rsidR="0064124D" w:rsidRPr="002B22D1" w:rsidRDefault="0064124D" w:rsidP="0064124D">
      <w:pPr>
        <w:pStyle w:val="ListParagraph"/>
        <w:ind w:left="1170" w:right="208"/>
        <w:jc w:val="both"/>
        <w:rPr>
          <w:sz w:val="18"/>
          <w:szCs w:val="18"/>
        </w:rPr>
      </w:pPr>
    </w:p>
    <w:p w14:paraId="6886CBB1" w14:textId="77777777" w:rsidR="0064124D" w:rsidRPr="002B22D1" w:rsidRDefault="0064124D" w:rsidP="0064124D">
      <w:pPr>
        <w:pStyle w:val="ListParagraph"/>
        <w:ind w:left="1170" w:right="208"/>
        <w:jc w:val="both"/>
        <w:rPr>
          <w:sz w:val="18"/>
          <w:szCs w:val="18"/>
        </w:rPr>
      </w:pPr>
    </w:p>
    <w:tbl>
      <w:tblPr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9"/>
        <w:gridCol w:w="1559"/>
        <w:gridCol w:w="1559"/>
        <w:gridCol w:w="1713"/>
      </w:tblGrid>
      <w:tr w:rsidR="0064124D" w:rsidRPr="002B22D1" w14:paraId="35678E11" w14:textId="77777777" w:rsidTr="0064124D">
        <w:trPr>
          <w:trHeight w:val="144"/>
          <w:jc w:val="center"/>
        </w:trPr>
        <w:tc>
          <w:tcPr>
            <w:tcW w:w="5969" w:type="dxa"/>
            <w:vAlign w:val="center"/>
          </w:tcPr>
          <w:p w14:paraId="16413E9D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  <w:r w:rsidRPr="002B22D1">
              <w:rPr>
                <w:sz w:val="18"/>
                <w:szCs w:val="18"/>
              </w:rPr>
              <w:t>САДРЖАЈ ПРОГРАМА</w:t>
            </w:r>
          </w:p>
        </w:tc>
        <w:tc>
          <w:tcPr>
            <w:tcW w:w="1559" w:type="dxa"/>
            <w:vAlign w:val="center"/>
          </w:tcPr>
          <w:p w14:paraId="600BC36E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  <w:r w:rsidRPr="002B22D1">
              <w:rPr>
                <w:sz w:val="18"/>
                <w:szCs w:val="18"/>
              </w:rPr>
              <w:t>НОСИОЦИ</w:t>
            </w:r>
          </w:p>
        </w:tc>
        <w:tc>
          <w:tcPr>
            <w:tcW w:w="1559" w:type="dxa"/>
          </w:tcPr>
          <w:p w14:paraId="3E554E38" w14:textId="77777777" w:rsidR="0064124D" w:rsidRPr="002B22D1" w:rsidRDefault="0064124D" w:rsidP="0064124D">
            <w:pPr>
              <w:ind w:right="-138"/>
              <w:jc w:val="both"/>
              <w:rPr>
                <w:sz w:val="18"/>
                <w:szCs w:val="18"/>
              </w:rPr>
            </w:pPr>
            <w:r w:rsidRPr="002B22D1">
              <w:rPr>
                <w:sz w:val="18"/>
                <w:szCs w:val="18"/>
              </w:rPr>
              <w:t>ВРЕМЕ РЕАЛИЗАЦИЈЕ</w:t>
            </w:r>
          </w:p>
        </w:tc>
        <w:tc>
          <w:tcPr>
            <w:tcW w:w="1713" w:type="dxa"/>
            <w:vAlign w:val="center"/>
          </w:tcPr>
          <w:p w14:paraId="69A68C77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  <w:r w:rsidRPr="002B22D1">
              <w:rPr>
                <w:sz w:val="18"/>
                <w:szCs w:val="18"/>
              </w:rPr>
              <w:t>НАЧИН РЕАЛИЗАЦИЈЕ</w:t>
            </w:r>
          </w:p>
        </w:tc>
      </w:tr>
      <w:tr w:rsidR="0064124D" w:rsidRPr="002B22D1" w14:paraId="374652A9" w14:textId="77777777" w:rsidTr="0064124D">
        <w:trPr>
          <w:trHeight w:val="812"/>
          <w:jc w:val="center"/>
        </w:trPr>
        <w:tc>
          <w:tcPr>
            <w:tcW w:w="5969" w:type="dxa"/>
            <w:vAlign w:val="center"/>
          </w:tcPr>
          <w:p w14:paraId="60C1FE09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>Приликом обраде појединих наставних јединица у редовној настави</w:t>
            </w:r>
            <w:r w:rsidRPr="002B22D1">
              <w:rPr>
                <w:rFonts w:eastAsia="Calibri"/>
                <w:sz w:val="18"/>
                <w:szCs w:val="18"/>
              </w:rPr>
              <w:t>,</w:t>
            </w: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 наставници ће обратити пажњу на остваривање здравстевно – васпитне функције свог рада. У припремама за час ће нагласити могућност реализације задатака из ове области </w:t>
            </w:r>
          </w:p>
        </w:tc>
        <w:tc>
          <w:tcPr>
            <w:tcW w:w="1559" w:type="dxa"/>
            <w:vAlign w:val="center"/>
          </w:tcPr>
          <w:p w14:paraId="0D3B93A3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Предметни наставници, одељенски сатарешина</w:t>
            </w:r>
          </w:p>
        </w:tc>
        <w:tc>
          <w:tcPr>
            <w:tcW w:w="1559" w:type="dxa"/>
          </w:tcPr>
          <w:p w14:paraId="419B8B10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14:paraId="0732BD28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14:paraId="408F60ED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током шк. </w:t>
            </w:r>
            <w:r w:rsidRPr="002B22D1">
              <w:rPr>
                <w:rFonts w:eastAsia="Calibri"/>
                <w:sz w:val="18"/>
                <w:szCs w:val="18"/>
              </w:rPr>
              <w:t>године</w:t>
            </w:r>
          </w:p>
        </w:tc>
        <w:tc>
          <w:tcPr>
            <w:tcW w:w="1713" w:type="dxa"/>
            <w:vAlign w:val="center"/>
          </w:tcPr>
          <w:p w14:paraId="5786432E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>Разговор, предавање, презентација</w:t>
            </w:r>
          </w:p>
          <w:p w14:paraId="54CC28CE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</w:p>
        </w:tc>
      </w:tr>
      <w:tr w:rsidR="0064124D" w:rsidRPr="002B22D1" w14:paraId="4E115352" w14:textId="77777777" w:rsidTr="0064124D">
        <w:trPr>
          <w:trHeight w:val="144"/>
          <w:jc w:val="center"/>
        </w:trPr>
        <w:tc>
          <w:tcPr>
            <w:tcW w:w="5969" w:type="dxa"/>
            <w:vAlign w:val="center"/>
          </w:tcPr>
          <w:p w14:paraId="1FDDDF7C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У оквиру наставе физичког васпитања редовно ће се радити на превентивно – компензацијском вежбању ради спречавања и отклањања телесних деформитета и лоших последица вишечасовног седења. Ученици се оспособљавају у самосталном неговању физичких способности, помагању раста, учвршћивању здравља. </w:t>
            </w:r>
            <w:r w:rsidRPr="002B22D1">
              <w:rPr>
                <w:rFonts w:eastAsia="Calibri"/>
                <w:sz w:val="18"/>
                <w:szCs w:val="18"/>
              </w:rPr>
              <w:t xml:space="preserve">Предметни наставник ће пратити индивидуални развитак сваког ученика. </w:t>
            </w:r>
          </w:p>
        </w:tc>
        <w:tc>
          <w:tcPr>
            <w:tcW w:w="1559" w:type="dxa"/>
            <w:vAlign w:val="center"/>
          </w:tcPr>
          <w:p w14:paraId="1DD35378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>Наставник физичког васпитања</w:t>
            </w:r>
          </w:p>
          <w:p w14:paraId="4F35D7A4" w14:textId="77777777" w:rsidR="0064124D" w:rsidRPr="002B22D1" w:rsidRDefault="0064124D" w:rsidP="0064124D">
            <w:pPr>
              <w:jc w:val="both"/>
              <w:rPr>
                <w:sz w:val="18"/>
                <w:szCs w:val="18"/>
                <w:lang w:val="sr-Cyrl-CS"/>
              </w:rPr>
            </w:pPr>
          </w:p>
        </w:tc>
        <w:tc>
          <w:tcPr>
            <w:tcW w:w="1559" w:type="dxa"/>
          </w:tcPr>
          <w:p w14:paraId="5F9E9F7E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14:paraId="63599AB5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</w:p>
          <w:p w14:paraId="7F910E35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током шк. </w:t>
            </w:r>
            <w:r w:rsidRPr="002B22D1">
              <w:rPr>
                <w:rFonts w:eastAsia="Calibri"/>
                <w:sz w:val="18"/>
                <w:szCs w:val="18"/>
              </w:rPr>
              <w:t>године</w:t>
            </w:r>
          </w:p>
        </w:tc>
        <w:tc>
          <w:tcPr>
            <w:tcW w:w="1713" w:type="dxa"/>
            <w:vAlign w:val="center"/>
          </w:tcPr>
          <w:p w14:paraId="7ADAFC24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>Разговор, корективна гимнастика</w:t>
            </w:r>
          </w:p>
          <w:p w14:paraId="3E07D8B4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</w:p>
        </w:tc>
      </w:tr>
      <w:tr w:rsidR="0064124D" w:rsidRPr="002B22D1" w14:paraId="5F0B61B0" w14:textId="77777777" w:rsidTr="0064124D">
        <w:trPr>
          <w:trHeight w:val="144"/>
          <w:jc w:val="center"/>
        </w:trPr>
        <w:tc>
          <w:tcPr>
            <w:tcW w:w="5969" w:type="dxa"/>
            <w:vAlign w:val="center"/>
          </w:tcPr>
          <w:p w14:paraId="09B65A24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sz w:val="18"/>
                <w:szCs w:val="18"/>
              </w:rPr>
              <w:t xml:space="preserve">Саветодавни рад у циљу формирање личних хигијенских навика, </w:t>
            </w:r>
            <w:r w:rsidRPr="002B22D1">
              <w:rPr>
                <w:sz w:val="18"/>
                <w:szCs w:val="18"/>
              </w:rPr>
              <w:br/>
              <w:t>одржавање школског прибора, радног места, правилно седење, употреба санитарних уређаја, понашање кад се кашље, кија и сл.</w:t>
            </w:r>
          </w:p>
        </w:tc>
        <w:tc>
          <w:tcPr>
            <w:tcW w:w="1559" w:type="dxa"/>
            <w:vAlign w:val="center"/>
          </w:tcPr>
          <w:p w14:paraId="33ACD964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</w:rPr>
              <w:t xml:space="preserve">Предметни наставници, одељенски </w:t>
            </w:r>
            <w:r w:rsidRPr="002B22D1">
              <w:rPr>
                <w:rFonts w:eastAsia="Calibri"/>
                <w:sz w:val="18"/>
                <w:szCs w:val="18"/>
              </w:rPr>
              <w:lastRenderedPageBreak/>
              <w:t>сатарешина</w:t>
            </w:r>
          </w:p>
        </w:tc>
        <w:tc>
          <w:tcPr>
            <w:tcW w:w="1559" w:type="dxa"/>
            <w:vAlign w:val="center"/>
          </w:tcPr>
          <w:p w14:paraId="091CA1A8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lastRenderedPageBreak/>
              <w:t xml:space="preserve">током шк. </w:t>
            </w:r>
            <w:r w:rsidRPr="002B22D1">
              <w:rPr>
                <w:rFonts w:eastAsia="Calibri"/>
                <w:sz w:val="18"/>
                <w:szCs w:val="18"/>
              </w:rPr>
              <w:t>године</w:t>
            </w:r>
          </w:p>
        </w:tc>
        <w:tc>
          <w:tcPr>
            <w:tcW w:w="1713" w:type="dxa"/>
            <w:vAlign w:val="center"/>
          </w:tcPr>
          <w:p w14:paraId="2A7252B8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>Разговор, предавање, презентација</w:t>
            </w:r>
          </w:p>
          <w:p w14:paraId="7EDC2885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</w:p>
        </w:tc>
      </w:tr>
      <w:tr w:rsidR="0064124D" w:rsidRPr="002B22D1" w14:paraId="138FBCA2" w14:textId="77777777" w:rsidTr="0064124D">
        <w:trPr>
          <w:trHeight w:val="1024"/>
          <w:jc w:val="center"/>
        </w:trPr>
        <w:tc>
          <w:tcPr>
            <w:tcW w:w="5969" w:type="dxa"/>
          </w:tcPr>
          <w:p w14:paraId="52AF8204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lastRenderedPageBreak/>
              <w:t>У сарадњи са Комисијом за превенцију болести зависности , школа ће организовати активности у циљу реализације општинског програма примарне превенције болести зависности</w:t>
            </w:r>
          </w:p>
        </w:tc>
        <w:tc>
          <w:tcPr>
            <w:tcW w:w="1559" w:type="dxa"/>
            <w:vAlign w:val="center"/>
          </w:tcPr>
          <w:p w14:paraId="321BAE91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Педагог, одељењске старешине</w:t>
            </w:r>
          </w:p>
        </w:tc>
        <w:tc>
          <w:tcPr>
            <w:tcW w:w="1559" w:type="dxa"/>
          </w:tcPr>
          <w:p w14:paraId="6B04C5B8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</w:p>
          <w:p w14:paraId="312203E7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током шк. </w:t>
            </w:r>
            <w:r w:rsidRPr="002B22D1">
              <w:rPr>
                <w:rFonts w:eastAsia="Calibri"/>
                <w:sz w:val="18"/>
                <w:szCs w:val="18"/>
              </w:rPr>
              <w:t>године</w:t>
            </w:r>
          </w:p>
        </w:tc>
        <w:tc>
          <w:tcPr>
            <w:tcW w:w="1713" w:type="dxa"/>
            <w:vAlign w:val="center"/>
          </w:tcPr>
          <w:p w14:paraId="00FC89AB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Договор, предавање</w:t>
            </w:r>
          </w:p>
          <w:p w14:paraId="733A02F1" w14:textId="77777777" w:rsidR="0064124D" w:rsidRPr="002B22D1" w:rsidRDefault="0064124D" w:rsidP="0064124D">
            <w:pPr>
              <w:adjustRightInd w:val="0"/>
              <w:jc w:val="both"/>
              <w:rPr>
                <w:sz w:val="18"/>
                <w:szCs w:val="18"/>
              </w:rPr>
            </w:pPr>
          </w:p>
        </w:tc>
      </w:tr>
      <w:tr w:rsidR="0064124D" w:rsidRPr="002B22D1" w14:paraId="64EE38BE" w14:textId="77777777" w:rsidTr="0064124D">
        <w:trPr>
          <w:trHeight w:val="1511"/>
          <w:jc w:val="center"/>
        </w:trPr>
        <w:tc>
          <w:tcPr>
            <w:tcW w:w="5969" w:type="dxa"/>
          </w:tcPr>
          <w:p w14:paraId="0C445338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Индивидуални саветодавни рад са ученицима и родитељима и повезивање ученика са специјализованом здравственом службом по потреби </w:t>
            </w:r>
          </w:p>
        </w:tc>
        <w:tc>
          <w:tcPr>
            <w:tcW w:w="1559" w:type="dxa"/>
            <w:vAlign w:val="center"/>
          </w:tcPr>
          <w:p w14:paraId="34393FF2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Педагог у сарадњи са </w:t>
            </w:r>
            <w:r w:rsidRPr="002B22D1">
              <w:rPr>
                <w:rFonts w:eastAsia="Calibri"/>
                <w:sz w:val="18"/>
                <w:szCs w:val="18"/>
              </w:rPr>
              <w:t>одељенским старешином</w:t>
            </w:r>
          </w:p>
        </w:tc>
        <w:tc>
          <w:tcPr>
            <w:tcW w:w="1559" w:type="dxa"/>
          </w:tcPr>
          <w:p w14:paraId="1356EE06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 xml:space="preserve">по потреби </w:t>
            </w: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током шк. </w:t>
            </w:r>
            <w:r w:rsidRPr="002B22D1">
              <w:rPr>
                <w:rFonts w:eastAsia="Calibri"/>
                <w:sz w:val="18"/>
                <w:szCs w:val="18"/>
              </w:rPr>
              <w:t>године</w:t>
            </w:r>
          </w:p>
        </w:tc>
        <w:tc>
          <w:tcPr>
            <w:tcW w:w="1713" w:type="dxa"/>
            <w:vAlign w:val="center"/>
          </w:tcPr>
          <w:p w14:paraId="08F61E1F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>Индивидуални саветодавни рад са ученицима и родитељима</w:t>
            </w:r>
          </w:p>
        </w:tc>
      </w:tr>
      <w:tr w:rsidR="0064124D" w:rsidRPr="002B22D1" w14:paraId="45800477" w14:textId="77777777" w:rsidTr="0064124D">
        <w:trPr>
          <w:trHeight w:val="706"/>
          <w:jc w:val="center"/>
        </w:trPr>
        <w:tc>
          <w:tcPr>
            <w:tcW w:w="5969" w:type="dxa"/>
          </w:tcPr>
          <w:p w14:paraId="2203B4AE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Организовање предавања, курсева и хуманитарних акција у сарадњи са Ученичким парламентом </w:t>
            </w:r>
          </w:p>
        </w:tc>
        <w:tc>
          <w:tcPr>
            <w:tcW w:w="1559" w:type="dxa"/>
            <w:vAlign w:val="center"/>
          </w:tcPr>
          <w:p w14:paraId="03374105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</w:rPr>
              <w:t xml:space="preserve">Ученички </w:t>
            </w:r>
            <w:r w:rsidRPr="002B22D1">
              <w:rPr>
                <w:rFonts w:eastAsia="Calibri"/>
                <w:sz w:val="18"/>
                <w:szCs w:val="18"/>
                <w:lang w:val="ru-RU"/>
              </w:rPr>
              <w:t>парламент</w:t>
            </w:r>
          </w:p>
        </w:tc>
        <w:tc>
          <w:tcPr>
            <w:tcW w:w="1559" w:type="dxa"/>
          </w:tcPr>
          <w:p w14:paraId="79C60D11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  <w:r w:rsidRPr="002B22D1">
              <w:rPr>
                <w:sz w:val="18"/>
                <w:szCs w:val="18"/>
                <w:lang w:val="ru-RU"/>
              </w:rPr>
              <w:t xml:space="preserve">током шк. </w:t>
            </w:r>
            <w:r w:rsidRPr="002B22D1">
              <w:rPr>
                <w:sz w:val="18"/>
                <w:szCs w:val="18"/>
              </w:rPr>
              <w:t>године</w:t>
            </w:r>
          </w:p>
        </w:tc>
        <w:tc>
          <w:tcPr>
            <w:tcW w:w="1713" w:type="dxa"/>
            <w:vAlign w:val="center"/>
          </w:tcPr>
          <w:p w14:paraId="3DF0447B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Договор, предавања, акције</w:t>
            </w:r>
          </w:p>
        </w:tc>
      </w:tr>
      <w:tr w:rsidR="0064124D" w:rsidRPr="002B22D1" w14:paraId="62B801A6" w14:textId="77777777" w:rsidTr="0064124D">
        <w:trPr>
          <w:trHeight w:val="755"/>
          <w:jc w:val="center"/>
        </w:trPr>
        <w:tc>
          <w:tcPr>
            <w:tcW w:w="5969" w:type="dxa"/>
            <w:vAlign w:val="center"/>
          </w:tcPr>
          <w:p w14:paraId="5B3824A4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Организација акција добровољног давања крви </w:t>
            </w:r>
          </w:p>
        </w:tc>
        <w:tc>
          <w:tcPr>
            <w:tcW w:w="1559" w:type="dxa"/>
            <w:vAlign w:val="center"/>
          </w:tcPr>
          <w:p w14:paraId="13E29880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Педагог</w:t>
            </w:r>
          </w:p>
          <w:p w14:paraId="77010FB5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7EC48F35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  <w:r w:rsidRPr="002B22D1">
              <w:rPr>
                <w:sz w:val="18"/>
                <w:szCs w:val="18"/>
                <w:lang w:val="ru-RU"/>
              </w:rPr>
              <w:t xml:space="preserve">током шк. </w:t>
            </w:r>
            <w:r w:rsidRPr="002B22D1">
              <w:rPr>
                <w:sz w:val="18"/>
                <w:szCs w:val="18"/>
              </w:rPr>
              <w:t>године</w:t>
            </w:r>
          </w:p>
        </w:tc>
        <w:tc>
          <w:tcPr>
            <w:tcW w:w="1713" w:type="dxa"/>
            <w:vAlign w:val="center"/>
          </w:tcPr>
          <w:p w14:paraId="55B6D937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Договор, организација акција</w:t>
            </w:r>
          </w:p>
        </w:tc>
      </w:tr>
      <w:tr w:rsidR="0064124D" w:rsidRPr="002B22D1" w14:paraId="3B551369" w14:textId="77777777" w:rsidTr="0064124D">
        <w:trPr>
          <w:trHeight w:val="487"/>
          <w:jc w:val="center"/>
        </w:trPr>
        <w:tc>
          <w:tcPr>
            <w:tcW w:w="5969" w:type="dxa"/>
            <w:vAlign w:val="center"/>
          </w:tcPr>
          <w:p w14:paraId="48242202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Обележавање значајних датума везаних за здравствену превенцију и екологију </w:t>
            </w:r>
          </w:p>
        </w:tc>
        <w:tc>
          <w:tcPr>
            <w:tcW w:w="1559" w:type="dxa"/>
            <w:vAlign w:val="center"/>
          </w:tcPr>
          <w:p w14:paraId="2D39855D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>Ученички парламент</w:t>
            </w:r>
          </w:p>
        </w:tc>
        <w:tc>
          <w:tcPr>
            <w:tcW w:w="1559" w:type="dxa"/>
          </w:tcPr>
          <w:p w14:paraId="12BE0413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  <w:r w:rsidRPr="002B22D1">
              <w:rPr>
                <w:sz w:val="18"/>
                <w:szCs w:val="18"/>
                <w:lang w:val="ru-RU"/>
              </w:rPr>
              <w:t xml:space="preserve">током шк. </w:t>
            </w:r>
            <w:r w:rsidRPr="002B22D1">
              <w:rPr>
                <w:sz w:val="18"/>
                <w:szCs w:val="18"/>
              </w:rPr>
              <w:t>године</w:t>
            </w:r>
          </w:p>
        </w:tc>
        <w:tc>
          <w:tcPr>
            <w:tcW w:w="1713" w:type="dxa"/>
            <w:vAlign w:val="center"/>
          </w:tcPr>
          <w:p w14:paraId="1EAF04BA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Акције</w:t>
            </w:r>
          </w:p>
        </w:tc>
      </w:tr>
      <w:tr w:rsidR="0064124D" w:rsidRPr="002B22D1" w14:paraId="3C516AAD" w14:textId="77777777" w:rsidTr="0064124D">
        <w:trPr>
          <w:trHeight w:val="755"/>
          <w:jc w:val="center"/>
        </w:trPr>
        <w:tc>
          <w:tcPr>
            <w:tcW w:w="5969" w:type="dxa"/>
            <w:vAlign w:val="center"/>
          </w:tcPr>
          <w:p w14:paraId="49D673B1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Организовање предавања за девојчице везаног за репродуктивно здравље, уколико их здравствена установа буде реализовала </w:t>
            </w:r>
          </w:p>
        </w:tc>
        <w:tc>
          <w:tcPr>
            <w:tcW w:w="1559" w:type="dxa"/>
            <w:vAlign w:val="center"/>
          </w:tcPr>
          <w:p w14:paraId="43213141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Педагог</w:t>
            </w:r>
          </w:p>
        </w:tc>
        <w:tc>
          <w:tcPr>
            <w:tcW w:w="1559" w:type="dxa"/>
          </w:tcPr>
          <w:p w14:paraId="6B6B704A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  <w:r w:rsidRPr="002B22D1">
              <w:rPr>
                <w:sz w:val="18"/>
                <w:szCs w:val="18"/>
                <w:lang w:val="ru-RU"/>
              </w:rPr>
              <w:t xml:space="preserve">током шк. </w:t>
            </w:r>
            <w:r w:rsidRPr="002B22D1">
              <w:rPr>
                <w:sz w:val="18"/>
                <w:szCs w:val="18"/>
              </w:rPr>
              <w:t>године</w:t>
            </w:r>
          </w:p>
        </w:tc>
        <w:tc>
          <w:tcPr>
            <w:tcW w:w="1713" w:type="dxa"/>
            <w:vAlign w:val="center"/>
          </w:tcPr>
          <w:p w14:paraId="13BFB362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Договор, организација, праћење</w:t>
            </w:r>
          </w:p>
        </w:tc>
      </w:tr>
      <w:tr w:rsidR="0064124D" w:rsidRPr="002B22D1" w14:paraId="6F6BF0C5" w14:textId="77777777" w:rsidTr="0064124D">
        <w:trPr>
          <w:trHeight w:val="579"/>
          <w:jc w:val="center"/>
        </w:trPr>
        <w:tc>
          <w:tcPr>
            <w:tcW w:w="5969" w:type="dxa"/>
            <w:vAlign w:val="center"/>
          </w:tcPr>
          <w:p w14:paraId="1A7651E8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  <w:lang w:val="ru-RU"/>
              </w:rPr>
            </w:pPr>
            <w:r w:rsidRPr="002B22D1">
              <w:rPr>
                <w:rFonts w:eastAsia="Calibri"/>
                <w:sz w:val="18"/>
                <w:szCs w:val="18"/>
                <w:lang w:val="ru-RU"/>
              </w:rPr>
              <w:t xml:space="preserve">Израда пано и едукативних постера ради промовисања стила здравог живота </w:t>
            </w:r>
          </w:p>
        </w:tc>
        <w:tc>
          <w:tcPr>
            <w:tcW w:w="1559" w:type="dxa"/>
            <w:vAlign w:val="center"/>
          </w:tcPr>
          <w:p w14:paraId="4830E9B4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Ученички парламент</w:t>
            </w:r>
          </w:p>
        </w:tc>
        <w:tc>
          <w:tcPr>
            <w:tcW w:w="1559" w:type="dxa"/>
          </w:tcPr>
          <w:p w14:paraId="17826F9E" w14:textId="77777777" w:rsidR="0064124D" w:rsidRPr="002B22D1" w:rsidRDefault="0064124D" w:rsidP="0064124D">
            <w:pPr>
              <w:jc w:val="both"/>
              <w:rPr>
                <w:sz w:val="18"/>
                <w:szCs w:val="18"/>
              </w:rPr>
            </w:pPr>
            <w:r w:rsidRPr="002B22D1">
              <w:rPr>
                <w:sz w:val="18"/>
                <w:szCs w:val="18"/>
                <w:lang w:val="ru-RU"/>
              </w:rPr>
              <w:t xml:space="preserve">током шк. </w:t>
            </w:r>
            <w:r w:rsidRPr="002B22D1">
              <w:rPr>
                <w:sz w:val="18"/>
                <w:szCs w:val="18"/>
              </w:rPr>
              <w:t>године</w:t>
            </w:r>
          </w:p>
        </w:tc>
        <w:tc>
          <w:tcPr>
            <w:tcW w:w="1713" w:type="dxa"/>
            <w:vAlign w:val="center"/>
          </w:tcPr>
          <w:p w14:paraId="0200AFFB" w14:textId="77777777" w:rsidR="0064124D" w:rsidRPr="002B22D1" w:rsidRDefault="0064124D" w:rsidP="0064124D">
            <w:pPr>
              <w:adjustRightInd w:val="0"/>
              <w:jc w:val="both"/>
              <w:rPr>
                <w:rFonts w:eastAsia="Calibri"/>
                <w:sz w:val="18"/>
                <w:szCs w:val="18"/>
              </w:rPr>
            </w:pPr>
            <w:r w:rsidRPr="002B22D1">
              <w:rPr>
                <w:rFonts w:eastAsia="Calibri"/>
                <w:sz w:val="18"/>
                <w:szCs w:val="18"/>
              </w:rPr>
              <w:t>Израда паноа, промоција</w:t>
            </w:r>
          </w:p>
        </w:tc>
      </w:tr>
    </w:tbl>
    <w:p w14:paraId="1B00A570" w14:textId="77777777" w:rsidR="0064124D" w:rsidRPr="002B22D1" w:rsidRDefault="0064124D" w:rsidP="0064124D">
      <w:pPr>
        <w:pStyle w:val="ListParagraph"/>
        <w:ind w:left="1170"/>
        <w:rPr>
          <w:sz w:val="18"/>
          <w:szCs w:val="18"/>
          <w:lang w:val="sr-Cyrl-CS"/>
        </w:rPr>
      </w:pPr>
    </w:p>
    <w:p w14:paraId="02D78B70" w14:textId="77777777" w:rsidR="0064124D" w:rsidRPr="002B22D1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220D01AF" w14:textId="77777777" w:rsidR="0064124D" w:rsidRPr="002B22D1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680660AE" w14:textId="77777777" w:rsidR="0064124D" w:rsidRPr="002B22D1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57B7D657" w14:textId="77777777" w:rsidR="0064124D" w:rsidRPr="002B22D1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42A6AD5C" w14:textId="77777777" w:rsidR="0064124D" w:rsidRPr="002B22D1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0F556F87" w14:textId="77777777" w:rsidR="0064124D" w:rsidRPr="002B22D1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5BA43DFF" w14:textId="77777777" w:rsidR="0064124D" w:rsidRPr="002B22D1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46EB4311" w14:textId="77777777" w:rsidR="0064124D" w:rsidRPr="00E751C8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4A78BE70" w14:textId="77777777" w:rsidR="0064124D" w:rsidRPr="00E751C8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152EB1AC" w14:textId="77777777" w:rsidR="0064124D" w:rsidRPr="00E751C8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3B62C4F0" w14:textId="77777777" w:rsidR="0064124D" w:rsidRPr="00E751C8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572A0088" w14:textId="77777777" w:rsidR="0064124D" w:rsidRPr="00E751C8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016336FA" w14:textId="77777777" w:rsidR="0064124D" w:rsidRPr="00E751C8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5640D8EE" w14:textId="77777777" w:rsidR="0064124D" w:rsidRDefault="0064124D" w:rsidP="0064124D">
      <w:pPr>
        <w:adjustRightInd w:val="0"/>
        <w:ind w:left="540" w:right="210"/>
        <w:jc w:val="both"/>
        <w:rPr>
          <w:ins w:id="11455" w:author="peki.petrovic123@outlook.com" w:date="2025-10-29T22:28:00Z"/>
          <w:sz w:val="18"/>
          <w:szCs w:val="18"/>
          <w:lang w:val="ru-RU"/>
        </w:rPr>
      </w:pPr>
    </w:p>
    <w:p w14:paraId="5FC778CA" w14:textId="77777777" w:rsidR="001B5DB9" w:rsidRDefault="001B5DB9" w:rsidP="0064124D">
      <w:pPr>
        <w:adjustRightInd w:val="0"/>
        <w:ind w:left="540" w:right="210"/>
        <w:jc w:val="both"/>
        <w:rPr>
          <w:ins w:id="11456" w:author="peki.petrovic123@outlook.com" w:date="2025-10-29T22:28:00Z"/>
          <w:sz w:val="18"/>
          <w:szCs w:val="18"/>
          <w:lang w:val="ru-RU"/>
        </w:rPr>
      </w:pPr>
    </w:p>
    <w:p w14:paraId="654BBABE" w14:textId="77777777" w:rsidR="001B5DB9" w:rsidRDefault="001B5DB9" w:rsidP="0064124D">
      <w:pPr>
        <w:adjustRightInd w:val="0"/>
        <w:ind w:left="540" w:right="210"/>
        <w:jc w:val="both"/>
        <w:rPr>
          <w:ins w:id="11457" w:author="peki.petrovic123@outlook.com" w:date="2025-10-29T22:28:00Z"/>
          <w:sz w:val="18"/>
          <w:szCs w:val="18"/>
          <w:lang w:val="ru-RU"/>
        </w:rPr>
      </w:pPr>
    </w:p>
    <w:p w14:paraId="5406A137" w14:textId="77777777" w:rsidR="001B5DB9" w:rsidRDefault="001B5DB9" w:rsidP="0064124D">
      <w:pPr>
        <w:adjustRightInd w:val="0"/>
        <w:ind w:left="540" w:right="210"/>
        <w:jc w:val="both"/>
        <w:rPr>
          <w:ins w:id="11458" w:author="peki.petrovic123@outlook.com" w:date="2025-10-29T22:28:00Z"/>
          <w:sz w:val="18"/>
          <w:szCs w:val="18"/>
          <w:lang w:val="ru-RU"/>
        </w:rPr>
      </w:pPr>
    </w:p>
    <w:p w14:paraId="33EF47AC" w14:textId="77777777" w:rsidR="001B5DB9" w:rsidRDefault="001B5DB9" w:rsidP="0064124D">
      <w:pPr>
        <w:adjustRightInd w:val="0"/>
        <w:ind w:left="540" w:right="210"/>
        <w:jc w:val="both"/>
        <w:rPr>
          <w:ins w:id="11459" w:author="peki.petrovic123@outlook.com" w:date="2025-10-29T22:28:00Z"/>
          <w:sz w:val="18"/>
          <w:szCs w:val="18"/>
          <w:lang w:val="ru-RU"/>
        </w:rPr>
      </w:pPr>
    </w:p>
    <w:p w14:paraId="5F22A17D" w14:textId="77777777" w:rsidR="001B5DB9" w:rsidRDefault="001B5DB9" w:rsidP="0064124D">
      <w:pPr>
        <w:adjustRightInd w:val="0"/>
        <w:ind w:left="540" w:right="210"/>
        <w:jc w:val="both"/>
        <w:rPr>
          <w:ins w:id="11460" w:author="peki.petrovic123@outlook.com" w:date="2025-10-29T22:28:00Z"/>
          <w:sz w:val="18"/>
          <w:szCs w:val="18"/>
          <w:lang w:val="ru-RU"/>
        </w:rPr>
      </w:pPr>
    </w:p>
    <w:p w14:paraId="5ACF8613" w14:textId="77777777" w:rsidR="001B5DB9" w:rsidRDefault="001B5DB9" w:rsidP="0064124D">
      <w:pPr>
        <w:adjustRightInd w:val="0"/>
        <w:ind w:left="540" w:right="210"/>
        <w:jc w:val="both"/>
        <w:rPr>
          <w:ins w:id="11461" w:author="peki.petrovic123@outlook.com" w:date="2025-10-29T22:28:00Z"/>
          <w:sz w:val="18"/>
          <w:szCs w:val="18"/>
          <w:lang w:val="ru-RU"/>
        </w:rPr>
      </w:pPr>
    </w:p>
    <w:p w14:paraId="564D9C28" w14:textId="77777777" w:rsidR="001B5DB9" w:rsidRDefault="001B5DB9" w:rsidP="0064124D">
      <w:pPr>
        <w:adjustRightInd w:val="0"/>
        <w:ind w:left="540" w:right="210"/>
        <w:jc w:val="both"/>
        <w:rPr>
          <w:ins w:id="11462" w:author="peki.petrovic123@outlook.com" w:date="2025-10-29T22:28:00Z"/>
          <w:sz w:val="18"/>
          <w:szCs w:val="18"/>
          <w:lang w:val="ru-RU"/>
        </w:rPr>
      </w:pPr>
    </w:p>
    <w:p w14:paraId="3E11AD1D" w14:textId="77777777" w:rsidR="001B5DB9" w:rsidRDefault="001B5DB9" w:rsidP="0064124D">
      <w:pPr>
        <w:adjustRightInd w:val="0"/>
        <w:ind w:left="540" w:right="210"/>
        <w:jc w:val="both"/>
        <w:rPr>
          <w:ins w:id="11463" w:author="peki.petrovic123@outlook.com" w:date="2025-10-29T22:28:00Z"/>
          <w:sz w:val="18"/>
          <w:szCs w:val="18"/>
          <w:lang w:val="ru-RU"/>
        </w:rPr>
      </w:pPr>
    </w:p>
    <w:p w14:paraId="26AA9DC1" w14:textId="77777777" w:rsidR="001B5DB9" w:rsidRDefault="001B5DB9" w:rsidP="0064124D">
      <w:pPr>
        <w:adjustRightInd w:val="0"/>
        <w:ind w:left="540" w:right="210"/>
        <w:jc w:val="both"/>
        <w:rPr>
          <w:ins w:id="11464" w:author="peki.petrovic123@outlook.com" w:date="2025-10-29T22:28:00Z"/>
          <w:sz w:val="18"/>
          <w:szCs w:val="18"/>
          <w:lang w:val="ru-RU"/>
        </w:rPr>
      </w:pPr>
    </w:p>
    <w:p w14:paraId="3B58F4EB" w14:textId="77777777" w:rsidR="001B5DB9" w:rsidRDefault="001B5DB9" w:rsidP="0064124D">
      <w:pPr>
        <w:adjustRightInd w:val="0"/>
        <w:ind w:left="540" w:right="210"/>
        <w:jc w:val="both"/>
        <w:rPr>
          <w:ins w:id="11465" w:author="peki.petrovic123@outlook.com" w:date="2025-10-29T22:28:00Z"/>
          <w:sz w:val="18"/>
          <w:szCs w:val="18"/>
          <w:lang w:val="ru-RU"/>
        </w:rPr>
      </w:pPr>
    </w:p>
    <w:p w14:paraId="740B73E7" w14:textId="77777777" w:rsidR="001B5DB9" w:rsidRPr="00E751C8" w:rsidRDefault="001B5DB9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10CF0093" w14:textId="77777777" w:rsidR="0064124D" w:rsidRPr="00E751C8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7055CBBC" w14:textId="77777777" w:rsidR="0064124D" w:rsidRPr="00E751C8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2675DE50" w14:textId="77777777" w:rsidR="0064124D" w:rsidRPr="00E751C8" w:rsidRDefault="0064124D" w:rsidP="0064124D">
      <w:pPr>
        <w:adjustRightInd w:val="0"/>
        <w:ind w:left="540" w:right="210"/>
        <w:jc w:val="center"/>
        <w:rPr>
          <w:sz w:val="18"/>
          <w:szCs w:val="18"/>
          <w:lang w:val="ru-RU"/>
        </w:rPr>
      </w:pPr>
    </w:p>
    <w:p w14:paraId="64517D73" w14:textId="77777777" w:rsidR="005B31CF" w:rsidRDefault="005B31CF" w:rsidP="0064124D">
      <w:pPr>
        <w:tabs>
          <w:tab w:val="left" w:pos="480"/>
          <w:tab w:val="left" w:pos="5850"/>
        </w:tabs>
        <w:jc w:val="center"/>
        <w:rPr>
          <w:b/>
          <w:sz w:val="18"/>
          <w:szCs w:val="18"/>
          <w:lang w:val="sr-Cyrl-CS"/>
        </w:rPr>
      </w:pPr>
    </w:p>
    <w:p w14:paraId="12DE7603" w14:textId="2D6AB831" w:rsidR="0064124D" w:rsidRPr="005B31CF" w:rsidRDefault="005B31CF" w:rsidP="0064124D">
      <w:pPr>
        <w:tabs>
          <w:tab w:val="left" w:pos="480"/>
          <w:tab w:val="left" w:pos="5850"/>
        </w:tabs>
        <w:jc w:val="center"/>
        <w:rPr>
          <w:bCs/>
          <w:sz w:val="36"/>
          <w:szCs w:val="36"/>
          <w:lang w:val="sr-Cyrl-CS"/>
        </w:rPr>
      </w:pPr>
      <w:r w:rsidRPr="005B31CF">
        <w:rPr>
          <w:bCs/>
          <w:sz w:val="36"/>
          <w:szCs w:val="36"/>
          <w:lang w:val="sr-Cyrl-CS"/>
        </w:rPr>
        <w:lastRenderedPageBreak/>
        <w:t xml:space="preserve">11. </w:t>
      </w:r>
      <w:r w:rsidR="0064124D" w:rsidRPr="005B31CF">
        <w:rPr>
          <w:bCs/>
          <w:sz w:val="36"/>
          <w:szCs w:val="36"/>
          <w:lang w:val="sr-Cyrl-CS"/>
        </w:rPr>
        <w:t>ПЛАН РАДА ДРАМСКЕ СЕКЦИЈЕ</w:t>
      </w:r>
    </w:p>
    <w:p w14:paraId="7B62077C" w14:textId="77777777" w:rsidR="0064124D" w:rsidRPr="00F04B84" w:rsidRDefault="0064124D" w:rsidP="0064124D">
      <w:pPr>
        <w:tabs>
          <w:tab w:val="left" w:pos="480"/>
          <w:tab w:val="left" w:pos="5850"/>
        </w:tabs>
        <w:rPr>
          <w:b/>
          <w:sz w:val="20"/>
          <w:szCs w:val="20"/>
          <w:lang w:val="sr-Cyrl-RS"/>
        </w:rPr>
      </w:pPr>
      <w:r w:rsidRPr="00F66421">
        <w:rPr>
          <w:b/>
          <w:sz w:val="20"/>
          <w:szCs w:val="20"/>
          <w:lang w:val="sr-Cyrl-CS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7"/>
        <w:gridCol w:w="3190"/>
        <w:gridCol w:w="3189"/>
      </w:tblGrid>
      <w:tr w:rsidR="0064124D" w:rsidRPr="00E751C8" w14:paraId="2E9A793B" w14:textId="77777777" w:rsidTr="0064124D">
        <w:tc>
          <w:tcPr>
            <w:tcW w:w="3259" w:type="dxa"/>
          </w:tcPr>
          <w:p w14:paraId="7AC61B4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E751C8">
              <w:rPr>
                <w:b/>
                <w:sz w:val="18"/>
                <w:szCs w:val="18"/>
                <w:lang w:val="sr-Cyrl-CS"/>
              </w:rPr>
              <w:t>Садржај рада</w:t>
            </w:r>
          </w:p>
        </w:tc>
        <w:tc>
          <w:tcPr>
            <w:tcW w:w="3260" w:type="dxa"/>
          </w:tcPr>
          <w:p w14:paraId="1D12518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E751C8">
              <w:rPr>
                <w:b/>
                <w:sz w:val="18"/>
                <w:szCs w:val="18"/>
                <w:lang w:val="sr-Cyrl-CS"/>
              </w:rPr>
              <w:t>Носилац активности</w:t>
            </w:r>
          </w:p>
        </w:tc>
        <w:tc>
          <w:tcPr>
            <w:tcW w:w="3260" w:type="dxa"/>
          </w:tcPr>
          <w:p w14:paraId="62CEB24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b/>
                <w:sz w:val="18"/>
                <w:szCs w:val="18"/>
                <w:lang w:val="sr-Cyrl-CS"/>
              </w:rPr>
            </w:pPr>
            <w:r w:rsidRPr="00E751C8">
              <w:rPr>
                <w:b/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64124D" w:rsidRPr="00E751C8" w14:paraId="599AC088" w14:textId="77777777" w:rsidTr="0064124D">
        <w:tc>
          <w:tcPr>
            <w:tcW w:w="3259" w:type="dxa"/>
          </w:tcPr>
          <w:p w14:paraId="772996A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Окупљање чланова,подела задужења</w:t>
            </w:r>
          </w:p>
        </w:tc>
        <w:tc>
          <w:tcPr>
            <w:tcW w:w="3260" w:type="dxa"/>
          </w:tcPr>
          <w:p w14:paraId="1186B801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српског језика</w:t>
            </w:r>
          </w:p>
        </w:tc>
        <w:tc>
          <w:tcPr>
            <w:tcW w:w="3260" w:type="dxa"/>
          </w:tcPr>
          <w:p w14:paraId="784DBEB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Септембар</w:t>
            </w:r>
          </w:p>
        </w:tc>
      </w:tr>
      <w:tr w:rsidR="0064124D" w:rsidRPr="00E751C8" w14:paraId="6E53115C" w14:textId="77777777" w:rsidTr="0064124D">
        <w:tc>
          <w:tcPr>
            <w:tcW w:w="3259" w:type="dxa"/>
          </w:tcPr>
          <w:p w14:paraId="20D90F07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Посета библиотеци</w:t>
            </w:r>
          </w:p>
        </w:tc>
        <w:tc>
          <w:tcPr>
            <w:tcW w:w="3260" w:type="dxa"/>
          </w:tcPr>
          <w:p w14:paraId="42224F6B" w14:textId="77777777" w:rsidR="0064124D" w:rsidRPr="00E751C8" w:rsidRDefault="0064124D" w:rsidP="0064124D">
            <w:pPr>
              <w:rPr>
                <w:sz w:val="18"/>
                <w:szCs w:val="18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српског језика</w:t>
            </w:r>
          </w:p>
        </w:tc>
        <w:tc>
          <w:tcPr>
            <w:tcW w:w="3260" w:type="dxa"/>
          </w:tcPr>
          <w:p w14:paraId="394D8779" w14:textId="77777777" w:rsidR="0064124D" w:rsidRPr="00E751C8" w:rsidRDefault="0064124D" w:rsidP="0064124D">
            <w:pPr>
              <w:tabs>
                <w:tab w:val="center" w:pos="-2097"/>
                <w:tab w:val="left" w:pos="480"/>
                <w:tab w:val="left" w:pos="1320"/>
                <w:tab w:val="left" w:pos="5850"/>
              </w:tabs>
              <w:ind w:left="-7239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ab/>
              <w:t>Октобар</w:t>
            </w:r>
            <w:r w:rsidRPr="00E751C8">
              <w:rPr>
                <w:sz w:val="18"/>
                <w:szCs w:val="18"/>
                <w:lang w:val="sr-Cyrl-CS"/>
              </w:rPr>
              <w:tab/>
              <w:t xml:space="preserve">         Октобар</w:t>
            </w:r>
          </w:p>
        </w:tc>
      </w:tr>
      <w:tr w:rsidR="0064124D" w:rsidRPr="00E751C8" w14:paraId="0E35F82B" w14:textId="77777777" w:rsidTr="0064124D">
        <w:tc>
          <w:tcPr>
            <w:tcW w:w="3259" w:type="dxa"/>
          </w:tcPr>
          <w:p w14:paraId="03CDDF8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Припреме за наступ поводом дана школе</w:t>
            </w:r>
          </w:p>
        </w:tc>
        <w:tc>
          <w:tcPr>
            <w:tcW w:w="3260" w:type="dxa"/>
          </w:tcPr>
          <w:p w14:paraId="0C05D1B5" w14:textId="77777777" w:rsidR="0064124D" w:rsidRPr="00E751C8" w:rsidRDefault="0064124D" w:rsidP="0064124D">
            <w:pPr>
              <w:rPr>
                <w:sz w:val="18"/>
                <w:szCs w:val="18"/>
                <w:lang w:val="ru-RU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српског језика, школски библиотекар</w:t>
            </w:r>
          </w:p>
        </w:tc>
        <w:tc>
          <w:tcPr>
            <w:tcW w:w="3260" w:type="dxa"/>
          </w:tcPr>
          <w:p w14:paraId="564ACA0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Новембар</w:t>
            </w:r>
          </w:p>
        </w:tc>
      </w:tr>
      <w:tr w:rsidR="0064124D" w:rsidRPr="00E751C8" w14:paraId="55297C5E" w14:textId="77777777" w:rsidTr="0064124D">
        <w:tc>
          <w:tcPr>
            <w:tcW w:w="3259" w:type="dxa"/>
          </w:tcPr>
          <w:p w14:paraId="477E39E0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Сусрети са књижевницима</w:t>
            </w:r>
          </w:p>
        </w:tc>
        <w:tc>
          <w:tcPr>
            <w:tcW w:w="3260" w:type="dxa"/>
          </w:tcPr>
          <w:p w14:paraId="507F1F50" w14:textId="77777777" w:rsidR="0064124D" w:rsidRPr="00E751C8" w:rsidRDefault="0064124D" w:rsidP="0064124D">
            <w:pPr>
              <w:rPr>
                <w:sz w:val="18"/>
                <w:szCs w:val="18"/>
                <w:lang w:val="ru-RU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српског језика, школски библиотекар</w:t>
            </w:r>
          </w:p>
        </w:tc>
        <w:tc>
          <w:tcPr>
            <w:tcW w:w="3260" w:type="dxa"/>
          </w:tcPr>
          <w:p w14:paraId="37E13134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Децембар</w:t>
            </w:r>
          </w:p>
        </w:tc>
      </w:tr>
      <w:tr w:rsidR="0064124D" w:rsidRPr="00E751C8" w14:paraId="1E03DBEA" w14:textId="77777777" w:rsidTr="0064124D">
        <w:tc>
          <w:tcPr>
            <w:tcW w:w="3259" w:type="dxa"/>
          </w:tcPr>
          <w:p w14:paraId="3395123E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Активности поводом школске славе</w:t>
            </w:r>
          </w:p>
        </w:tc>
        <w:tc>
          <w:tcPr>
            <w:tcW w:w="3260" w:type="dxa"/>
          </w:tcPr>
          <w:p w14:paraId="78E9A42B" w14:textId="77777777" w:rsidR="0064124D" w:rsidRPr="00E751C8" w:rsidRDefault="0064124D" w:rsidP="0064124D">
            <w:pPr>
              <w:rPr>
                <w:sz w:val="18"/>
                <w:szCs w:val="18"/>
                <w:lang w:val="ru-RU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српског језика, школски библиотекар</w:t>
            </w:r>
          </w:p>
        </w:tc>
        <w:tc>
          <w:tcPr>
            <w:tcW w:w="3260" w:type="dxa"/>
          </w:tcPr>
          <w:p w14:paraId="364C090C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Јануар</w:t>
            </w:r>
          </w:p>
        </w:tc>
      </w:tr>
      <w:tr w:rsidR="0064124D" w:rsidRPr="00E751C8" w14:paraId="34DD390F" w14:textId="77777777" w:rsidTr="0064124D">
        <w:tc>
          <w:tcPr>
            <w:tcW w:w="3259" w:type="dxa"/>
          </w:tcPr>
          <w:p w14:paraId="15186F9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Припреме за такмичења</w:t>
            </w:r>
          </w:p>
        </w:tc>
        <w:tc>
          <w:tcPr>
            <w:tcW w:w="3260" w:type="dxa"/>
          </w:tcPr>
          <w:p w14:paraId="657D7D38" w14:textId="77777777" w:rsidR="0064124D" w:rsidRPr="00E751C8" w:rsidRDefault="0064124D" w:rsidP="0064124D">
            <w:pPr>
              <w:rPr>
                <w:sz w:val="18"/>
                <w:szCs w:val="18"/>
                <w:lang w:val="ru-RU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српског језика, школски библиотекар</w:t>
            </w:r>
          </w:p>
        </w:tc>
        <w:tc>
          <w:tcPr>
            <w:tcW w:w="3260" w:type="dxa"/>
          </w:tcPr>
          <w:p w14:paraId="1A39C23C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Фебруар</w:t>
            </w:r>
          </w:p>
        </w:tc>
      </w:tr>
      <w:tr w:rsidR="0064124D" w:rsidRPr="00E751C8" w14:paraId="24A898BE" w14:textId="77777777" w:rsidTr="0064124D">
        <w:tc>
          <w:tcPr>
            <w:tcW w:w="3259" w:type="dxa"/>
          </w:tcPr>
          <w:p w14:paraId="25E2D64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Стваралачки покушај-учешће најбољих радова за дечије часописе</w:t>
            </w:r>
          </w:p>
        </w:tc>
        <w:tc>
          <w:tcPr>
            <w:tcW w:w="3260" w:type="dxa"/>
          </w:tcPr>
          <w:p w14:paraId="0A4450B8" w14:textId="77777777" w:rsidR="0064124D" w:rsidRPr="00E751C8" w:rsidRDefault="0064124D" w:rsidP="0064124D">
            <w:pPr>
              <w:rPr>
                <w:sz w:val="18"/>
                <w:szCs w:val="18"/>
                <w:lang w:val="ru-RU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српског језика, школски библиотекар</w:t>
            </w:r>
          </w:p>
        </w:tc>
        <w:tc>
          <w:tcPr>
            <w:tcW w:w="3260" w:type="dxa"/>
          </w:tcPr>
          <w:p w14:paraId="79D9694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Март</w:t>
            </w:r>
          </w:p>
        </w:tc>
      </w:tr>
      <w:tr w:rsidR="0064124D" w:rsidRPr="00E751C8" w14:paraId="55134631" w14:textId="77777777" w:rsidTr="0064124D">
        <w:tc>
          <w:tcPr>
            <w:tcW w:w="3259" w:type="dxa"/>
          </w:tcPr>
          <w:p w14:paraId="72F883A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Квиз такмичења-колико познајемо дела наших писаца</w:t>
            </w:r>
          </w:p>
        </w:tc>
        <w:tc>
          <w:tcPr>
            <w:tcW w:w="3260" w:type="dxa"/>
          </w:tcPr>
          <w:p w14:paraId="42E01E5F" w14:textId="77777777" w:rsidR="0064124D" w:rsidRPr="00E751C8" w:rsidRDefault="0064124D" w:rsidP="0064124D">
            <w:pPr>
              <w:rPr>
                <w:sz w:val="18"/>
                <w:szCs w:val="18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српског језика</w:t>
            </w:r>
          </w:p>
        </w:tc>
        <w:tc>
          <w:tcPr>
            <w:tcW w:w="3260" w:type="dxa"/>
          </w:tcPr>
          <w:p w14:paraId="2AFA080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Април</w:t>
            </w:r>
          </w:p>
        </w:tc>
      </w:tr>
      <w:tr w:rsidR="0064124D" w:rsidRPr="00E751C8" w14:paraId="399971BB" w14:textId="77777777" w:rsidTr="0064124D">
        <w:tc>
          <w:tcPr>
            <w:tcW w:w="3259" w:type="dxa"/>
          </w:tcPr>
          <w:p w14:paraId="5F78A87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Посета библиотеци и позоришту</w:t>
            </w:r>
          </w:p>
        </w:tc>
        <w:tc>
          <w:tcPr>
            <w:tcW w:w="3260" w:type="dxa"/>
          </w:tcPr>
          <w:p w14:paraId="32E458FE" w14:textId="77777777" w:rsidR="0064124D" w:rsidRPr="00E751C8" w:rsidRDefault="0064124D" w:rsidP="0064124D">
            <w:pPr>
              <w:rPr>
                <w:sz w:val="18"/>
                <w:szCs w:val="18"/>
                <w:lang w:val="ru-RU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српског језика, школски библиотекар</w:t>
            </w:r>
          </w:p>
        </w:tc>
        <w:tc>
          <w:tcPr>
            <w:tcW w:w="3260" w:type="dxa"/>
          </w:tcPr>
          <w:p w14:paraId="7D36C7BC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Мај</w:t>
            </w:r>
          </w:p>
        </w:tc>
      </w:tr>
    </w:tbl>
    <w:p w14:paraId="4EACE547" w14:textId="77777777" w:rsidR="0064124D" w:rsidRPr="00E751C8" w:rsidRDefault="0064124D" w:rsidP="0064124D">
      <w:pPr>
        <w:tabs>
          <w:tab w:val="left" w:pos="480"/>
          <w:tab w:val="left" w:pos="5850"/>
        </w:tabs>
        <w:rPr>
          <w:b/>
          <w:sz w:val="18"/>
          <w:szCs w:val="18"/>
          <w:lang w:val="sr-Cyrl-CS"/>
        </w:rPr>
      </w:pPr>
    </w:p>
    <w:p w14:paraId="59E4C688" w14:textId="77777777" w:rsidR="0064124D" w:rsidRPr="00E751C8" w:rsidRDefault="0064124D" w:rsidP="0064124D">
      <w:pPr>
        <w:tabs>
          <w:tab w:val="left" w:pos="480"/>
          <w:tab w:val="left" w:pos="5850"/>
        </w:tabs>
        <w:ind w:firstLine="600"/>
        <w:jc w:val="center"/>
        <w:rPr>
          <w:sz w:val="18"/>
          <w:szCs w:val="18"/>
          <w:lang w:val="sr-Cyrl-CS"/>
        </w:rPr>
      </w:pPr>
    </w:p>
    <w:p w14:paraId="38A14545" w14:textId="77777777" w:rsidR="0064124D" w:rsidRDefault="0064124D" w:rsidP="0064124D">
      <w:pPr>
        <w:tabs>
          <w:tab w:val="left" w:pos="480"/>
          <w:tab w:val="left" w:pos="5850"/>
        </w:tabs>
        <w:ind w:firstLine="600"/>
        <w:jc w:val="center"/>
        <w:rPr>
          <w:sz w:val="18"/>
          <w:szCs w:val="18"/>
          <w:lang w:val="sr-Cyrl-CS"/>
        </w:rPr>
      </w:pPr>
    </w:p>
    <w:p w14:paraId="1DEB3731" w14:textId="77777777" w:rsidR="00ED3B7E" w:rsidRPr="00E751C8" w:rsidRDefault="00ED3B7E" w:rsidP="0064124D">
      <w:pPr>
        <w:tabs>
          <w:tab w:val="left" w:pos="480"/>
          <w:tab w:val="left" w:pos="5850"/>
        </w:tabs>
        <w:ind w:firstLine="600"/>
        <w:jc w:val="center"/>
        <w:rPr>
          <w:sz w:val="18"/>
          <w:szCs w:val="18"/>
          <w:lang w:val="sr-Cyrl-CS"/>
        </w:rPr>
      </w:pPr>
    </w:p>
    <w:p w14:paraId="63B12572" w14:textId="038BE42E" w:rsidR="0064124D" w:rsidRPr="005B31CF" w:rsidRDefault="005B31CF" w:rsidP="0064124D">
      <w:pPr>
        <w:tabs>
          <w:tab w:val="left" w:pos="480"/>
          <w:tab w:val="left" w:pos="5850"/>
        </w:tabs>
        <w:ind w:hanging="120"/>
        <w:jc w:val="center"/>
        <w:rPr>
          <w:bCs/>
          <w:sz w:val="32"/>
          <w:szCs w:val="32"/>
          <w:lang w:val="sr-Cyrl-RS"/>
        </w:rPr>
      </w:pPr>
      <w:r w:rsidRPr="005B31CF">
        <w:rPr>
          <w:bCs/>
          <w:sz w:val="32"/>
          <w:szCs w:val="32"/>
          <w:lang w:val="sr-Cyrl-CS"/>
        </w:rPr>
        <w:t xml:space="preserve">12. </w:t>
      </w:r>
      <w:r w:rsidR="0064124D" w:rsidRPr="005B31CF">
        <w:rPr>
          <w:bCs/>
          <w:sz w:val="32"/>
          <w:szCs w:val="32"/>
          <w:lang w:val="sr-Cyrl-CS"/>
        </w:rPr>
        <w:t>ПЛАН РАДА СПОРТСКЕ СЕКЦИЈЕ</w:t>
      </w:r>
    </w:p>
    <w:p w14:paraId="1DF66DAB" w14:textId="77777777" w:rsidR="0064124D" w:rsidRPr="00F66421" w:rsidRDefault="0064124D" w:rsidP="0064124D">
      <w:pPr>
        <w:tabs>
          <w:tab w:val="left" w:pos="480"/>
          <w:tab w:val="left" w:pos="5850"/>
        </w:tabs>
        <w:ind w:firstLine="600"/>
        <w:jc w:val="both"/>
        <w:rPr>
          <w:b/>
          <w:sz w:val="20"/>
          <w:szCs w:val="20"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4"/>
        <w:gridCol w:w="3350"/>
        <w:gridCol w:w="3012"/>
      </w:tblGrid>
      <w:tr w:rsidR="0064124D" w:rsidRPr="00393529" w14:paraId="1A49A1E4" w14:textId="77777777" w:rsidTr="0064124D">
        <w:tc>
          <w:tcPr>
            <w:tcW w:w="3259" w:type="dxa"/>
          </w:tcPr>
          <w:p w14:paraId="11D9F824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Садржај рада</w:t>
            </w:r>
          </w:p>
        </w:tc>
        <w:tc>
          <w:tcPr>
            <w:tcW w:w="3449" w:type="dxa"/>
          </w:tcPr>
          <w:p w14:paraId="7211275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Носилац активности</w:t>
            </w:r>
          </w:p>
        </w:tc>
        <w:tc>
          <w:tcPr>
            <w:tcW w:w="3071" w:type="dxa"/>
          </w:tcPr>
          <w:p w14:paraId="171EF92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64124D" w:rsidRPr="00393529" w14:paraId="0C62AA7D" w14:textId="77777777" w:rsidTr="0064124D">
        <w:tc>
          <w:tcPr>
            <w:tcW w:w="3259" w:type="dxa"/>
          </w:tcPr>
          <w:p w14:paraId="15D4754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Фудбал,кошарка,одбојка-анкетирање ученика</w:t>
            </w:r>
          </w:p>
        </w:tc>
        <w:tc>
          <w:tcPr>
            <w:tcW w:w="3449" w:type="dxa"/>
          </w:tcPr>
          <w:p w14:paraId="12A5042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3071" w:type="dxa"/>
          </w:tcPr>
          <w:p w14:paraId="5F9C5B2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Септембар</w:t>
            </w:r>
          </w:p>
        </w:tc>
      </w:tr>
      <w:tr w:rsidR="0064124D" w:rsidRPr="00393529" w14:paraId="4CCD62BB" w14:textId="77777777" w:rsidTr="0064124D">
        <w:tc>
          <w:tcPr>
            <w:tcW w:w="3259" w:type="dxa"/>
          </w:tcPr>
          <w:p w14:paraId="4033286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Фудбал-додавање лопте</w:t>
            </w:r>
          </w:p>
          <w:p w14:paraId="05A274C1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Кошарка-примање лопте</w:t>
            </w:r>
          </w:p>
          <w:p w14:paraId="4465C87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Одбојка-одбијање лопте</w:t>
            </w:r>
          </w:p>
        </w:tc>
        <w:tc>
          <w:tcPr>
            <w:tcW w:w="3449" w:type="dxa"/>
          </w:tcPr>
          <w:p w14:paraId="0FC82120" w14:textId="77777777" w:rsidR="0064124D" w:rsidRPr="00E751C8" w:rsidRDefault="0064124D" w:rsidP="0064124D">
            <w:pPr>
              <w:rPr>
                <w:sz w:val="18"/>
                <w:szCs w:val="18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3071" w:type="dxa"/>
          </w:tcPr>
          <w:p w14:paraId="0BAB7C54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Октобар,Новембар</w:t>
            </w:r>
          </w:p>
        </w:tc>
      </w:tr>
      <w:tr w:rsidR="0064124D" w:rsidRPr="00393529" w14:paraId="55C8B882" w14:textId="77777777" w:rsidTr="0064124D">
        <w:tc>
          <w:tcPr>
            <w:tcW w:w="3259" w:type="dxa"/>
          </w:tcPr>
          <w:p w14:paraId="7E516CF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Фудбал-примање лопте</w:t>
            </w:r>
          </w:p>
          <w:p w14:paraId="14CDE8B8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Кошарка-додавање лопте</w:t>
            </w:r>
          </w:p>
          <w:p w14:paraId="3A659C1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Одбојка-смечирање</w:t>
            </w:r>
          </w:p>
        </w:tc>
        <w:tc>
          <w:tcPr>
            <w:tcW w:w="3449" w:type="dxa"/>
          </w:tcPr>
          <w:p w14:paraId="672299AA" w14:textId="77777777" w:rsidR="0064124D" w:rsidRPr="00E751C8" w:rsidRDefault="0064124D" w:rsidP="0064124D">
            <w:pPr>
              <w:rPr>
                <w:sz w:val="18"/>
                <w:szCs w:val="18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3071" w:type="dxa"/>
          </w:tcPr>
          <w:p w14:paraId="356DF124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Децембар</w:t>
            </w:r>
          </w:p>
        </w:tc>
      </w:tr>
      <w:tr w:rsidR="0064124D" w:rsidRPr="00393529" w14:paraId="61367A30" w14:textId="77777777" w:rsidTr="0064124D">
        <w:tc>
          <w:tcPr>
            <w:tcW w:w="3259" w:type="dxa"/>
          </w:tcPr>
          <w:p w14:paraId="105B498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Фудбал-шутирање</w:t>
            </w:r>
          </w:p>
          <w:p w14:paraId="192105B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Кошарка-вођење</w:t>
            </w:r>
          </w:p>
          <w:p w14:paraId="22E4AAA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Одбојка-сервирање</w:t>
            </w:r>
          </w:p>
        </w:tc>
        <w:tc>
          <w:tcPr>
            <w:tcW w:w="3449" w:type="dxa"/>
          </w:tcPr>
          <w:p w14:paraId="397471FC" w14:textId="77777777" w:rsidR="0064124D" w:rsidRPr="00E751C8" w:rsidRDefault="0064124D" w:rsidP="0064124D">
            <w:pPr>
              <w:rPr>
                <w:sz w:val="18"/>
                <w:szCs w:val="18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3071" w:type="dxa"/>
          </w:tcPr>
          <w:p w14:paraId="4345A0CC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Фебруар,Март</w:t>
            </w:r>
          </w:p>
        </w:tc>
      </w:tr>
      <w:tr w:rsidR="0064124D" w:rsidRPr="00393529" w14:paraId="0D2409A2" w14:textId="77777777" w:rsidTr="0064124D">
        <w:tc>
          <w:tcPr>
            <w:tcW w:w="3259" w:type="dxa"/>
          </w:tcPr>
          <w:p w14:paraId="01FA799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Фудбал,кошарка,одбојка-организација игре</w:t>
            </w:r>
          </w:p>
        </w:tc>
        <w:tc>
          <w:tcPr>
            <w:tcW w:w="3449" w:type="dxa"/>
          </w:tcPr>
          <w:p w14:paraId="0117CD95" w14:textId="77777777" w:rsidR="0064124D" w:rsidRPr="00E751C8" w:rsidRDefault="0064124D" w:rsidP="0064124D">
            <w:pPr>
              <w:rPr>
                <w:sz w:val="18"/>
                <w:szCs w:val="18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3071" w:type="dxa"/>
          </w:tcPr>
          <w:p w14:paraId="09368F4C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Април</w:t>
            </w:r>
          </w:p>
        </w:tc>
      </w:tr>
      <w:tr w:rsidR="0064124D" w:rsidRPr="00393529" w14:paraId="0E53B0D8" w14:textId="77777777" w:rsidTr="0064124D">
        <w:tc>
          <w:tcPr>
            <w:tcW w:w="3259" w:type="dxa"/>
          </w:tcPr>
          <w:p w14:paraId="3A9246F4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Фудбал,кошарка,одбојка-тактика</w:t>
            </w:r>
          </w:p>
        </w:tc>
        <w:tc>
          <w:tcPr>
            <w:tcW w:w="3449" w:type="dxa"/>
          </w:tcPr>
          <w:p w14:paraId="18B8C608" w14:textId="77777777" w:rsidR="0064124D" w:rsidRPr="00E751C8" w:rsidRDefault="0064124D" w:rsidP="0064124D">
            <w:pPr>
              <w:rPr>
                <w:sz w:val="18"/>
                <w:szCs w:val="18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3071" w:type="dxa"/>
          </w:tcPr>
          <w:p w14:paraId="0391E03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Мај</w:t>
            </w:r>
          </w:p>
        </w:tc>
      </w:tr>
      <w:tr w:rsidR="0064124D" w:rsidRPr="00393529" w14:paraId="2F0ED6F3" w14:textId="77777777" w:rsidTr="0064124D">
        <w:tc>
          <w:tcPr>
            <w:tcW w:w="3259" w:type="dxa"/>
          </w:tcPr>
          <w:p w14:paraId="3BB4028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Фудбал,кошарка,одбојка-такмичења</w:t>
            </w:r>
          </w:p>
        </w:tc>
        <w:tc>
          <w:tcPr>
            <w:tcW w:w="3449" w:type="dxa"/>
          </w:tcPr>
          <w:p w14:paraId="03D2718E" w14:textId="77777777" w:rsidR="0064124D" w:rsidRPr="00E751C8" w:rsidRDefault="0064124D" w:rsidP="0064124D">
            <w:pPr>
              <w:rPr>
                <w:sz w:val="18"/>
                <w:szCs w:val="18"/>
              </w:rPr>
            </w:pPr>
            <w:r w:rsidRPr="00E751C8">
              <w:rPr>
                <w:sz w:val="18"/>
                <w:szCs w:val="18"/>
                <w:lang w:val="sr-Cyrl-CS"/>
              </w:rPr>
              <w:t>Наставници физичког васпитања</w:t>
            </w:r>
          </w:p>
        </w:tc>
        <w:tc>
          <w:tcPr>
            <w:tcW w:w="3071" w:type="dxa"/>
          </w:tcPr>
          <w:p w14:paraId="3B5B0D02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Јун</w:t>
            </w:r>
          </w:p>
        </w:tc>
      </w:tr>
    </w:tbl>
    <w:p w14:paraId="6758FE38" w14:textId="77777777" w:rsidR="0064124D" w:rsidRPr="007F7BF7" w:rsidRDefault="0064124D" w:rsidP="0064124D">
      <w:pPr>
        <w:tabs>
          <w:tab w:val="left" w:pos="480"/>
          <w:tab w:val="left" w:pos="5850"/>
        </w:tabs>
        <w:jc w:val="both"/>
        <w:rPr>
          <w:i/>
          <w:sz w:val="20"/>
          <w:szCs w:val="20"/>
          <w:lang w:val="sr-Cyrl-RS"/>
        </w:rPr>
      </w:pPr>
    </w:p>
    <w:p w14:paraId="5C1D914B" w14:textId="77777777" w:rsidR="0064124D" w:rsidRPr="002149A2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i/>
          <w:sz w:val="20"/>
          <w:szCs w:val="20"/>
          <w:lang w:val="sr-Cyrl-CS"/>
        </w:rPr>
      </w:pPr>
    </w:p>
    <w:p w14:paraId="755BDA1C" w14:textId="77777777" w:rsidR="0064124D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5FCB6BA4" w14:textId="77777777" w:rsidR="0064124D" w:rsidRDefault="0064124D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19ED5C01" w14:textId="77777777" w:rsidR="0064124D" w:rsidRDefault="0064124D" w:rsidP="0064124D">
      <w:pPr>
        <w:adjustRightInd w:val="0"/>
        <w:ind w:left="540" w:right="210"/>
        <w:jc w:val="both"/>
        <w:rPr>
          <w:ins w:id="11466" w:author="peki.petrovic123@outlook.com" w:date="2025-10-29T22:28:00Z"/>
          <w:sz w:val="18"/>
          <w:szCs w:val="18"/>
          <w:lang w:val="ru-RU"/>
        </w:rPr>
      </w:pPr>
    </w:p>
    <w:p w14:paraId="555F48B0" w14:textId="77777777" w:rsidR="001B5DB9" w:rsidRDefault="001B5DB9" w:rsidP="0064124D">
      <w:pPr>
        <w:adjustRightInd w:val="0"/>
        <w:ind w:left="540" w:right="210"/>
        <w:jc w:val="both"/>
        <w:rPr>
          <w:ins w:id="11467" w:author="peki.petrovic123@outlook.com" w:date="2025-10-29T22:28:00Z"/>
          <w:sz w:val="18"/>
          <w:szCs w:val="18"/>
          <w:lang w:val="ru-RU"/>
        </w:rPr>
      </w:pPr>
    </w:p>
    <w:p w14:paraId="629849B3" w14:textId="77777777" w:rsidR="001B5DB9" w:rsidRDefault="001B5DB9" w:rsidP="0064124D">
      <w:pPr>
        <w:adjustRightInd w:val="0"/>
        <w:ind w:left="540" w:right="210"/>
        <w:jc w:val="both"/>
        <w:rPr>
          <w:ins w:id="11468" w:author="peki.petrovic123@outlook.com" w:date="2025-10-29T22:28:00Z"/>
          <w:sz w:val="18"/>
          <w:szCs w:val="18"/>
          <w:lang w:val="ru-RU"/>
        </w:rPr>
      </w:pPr>
    </w:p>
    <w:p w14:paraId="729C6CB6" w14:textId="77777777" w:rsidR="001B5DB9" w:rsidRDefault="001B5DB9" w:rsidP="0064124D">
      <w:pPr>
        <w:adjustRightInd w:val="0"/>
        <w:ind w:left="540" w:right="210"/>
        <w:jc w:val="both"/>
        <w:rPr>
          <w:ins w:id="11469" w:author="peki.petrovic123@outlook.com" w:date="2025-10-29T22:28:00Z"/>
          <w:sz w:val="18"/>
          <w:szCs w:val="18"/>
          <w:lang w:val="ru-RU"/>
        </w:rPr>
      </w:pPr>
    </w:p>
    <w:p w14:paraId="597E65DB" w14:textId="77777777" w:rsidR="001B5DB9" w:rsidRDefault="001B5DB9" w:rsidP="0064124D">
      <w:pPr>
        <w:adjustRightInd w:val="0"/>
        <w:ind w:left="540" w:right="210"/>
        <w:jc w:val="both"/>
        <w:rPr>
          <w:ins w:id="11470" w:author="peki.petrovic123@outlook.com" w:date="2025-10-29T22:28:00Z"/>
          <w:sz w:val="18"/>
          <w:szCs w:val="18"/>
          <w:lang w:val="ru-RU"/>
        </w:rPr>
      </w:pPr>
    </w:p>
    <w:p w14:paraId="1ADC4AFE" w14:textId="77777777" w:rsidR="001B5DB9" w:rsidRDefault="001B5DB9" w:rsidP="0064124D">
      <w:pPr>
        <w:adjustRightInd w:val="0"/>
        <w:ind w:left="540" w:right="210"/>
        <w:jc w:val="both"/>
        <w:rPr>
          <w:ins w:id="11471" w:author="peki.petrovic123@outlook.com" w:date="2025-10-29T22:28:00Z"/>
          <w:sz w:val="18"/>
          <w:szCs w:val="18"/>
          <w:lang w:val="ru-RU"/>
        </w:rPr>
      </w:pPr>
    </w:p>
    <w:p w14:paraId="08FD230B" w14:textId="77777777" w:rsidR="001B5DB9" w:rsidRDefault="001B5DB9" w:rsidP="0064124D">
      <w:pPr>
        <w:adjustRightInd w:val="0"/>
        <w:ind w:left="540" w:right="210"/>
        <w:jc w:val="both"/>
        <w:rPr>
          <w:ins w:id="11472" w:author="peki.petrovic123@outlook.com" w:date="2025-10-29T22:28:00Z"/>
          <w:sz w:val="18"/>
          <w:szCs w:val="18"/>
          <w:lang w:val="ru-RU"/>
        </w:rPr>
      </w:pPr>
    </w:p>
    <w:p w14:paraId="2D0F1453" w14:textId="77777777" w:rsidR="001B5DB9" w:rsidRDefault="001B5DB9" w:rsidP="0064124D">
      <w:pPr>
        <w:adjustRightInd w:val="0"/>
        <w:ind w:left="540" w:right="210"/>
        <w:jc w:val="both"/>
        <w:rPr>
          <w:ins w:id="11473" w:author="peki.petrovic123@outlook.com" w:date="2025-10-29T22:28:00Z"/>
          <w:sz w:val="18"/>
          <w:szCs w:val="18"/>
          <w:lang w:val="ru-RU"/>
        </w:rPr>
      </w:pPr>
    </w:p>
    <w:p w14:paraId="07AEAF4E" w14:textId="77777777" w:rsidR="001B5DB9" w:rsidRDefault="001B5DB9" w:rsidP="0064124D">
      <w:pPr>
        <w:adjustRightInd w:val="0"/>
        <w:ind w:left="540" w:right="210"/>
        <w:jc w:val="both"/>
        <w:rPr>
          <w:sz w:val="18"/>
          <w:szCs w:val="18"/>
          <w:lang w:val="ru-RU"/>
        </w:rPr>
      </w:pPr>
    </w:p>
    <w:p w14:paraId="41EF5BA5" w14:textId="77777777" w:rsidR="0064124D" w:rsidRPr="00E751C8" w:rsidRDefault="0064124D" w:rsidP="0064124D">
      <w:pPr>
        <w:adjustRightInd w:val="0"/>
        <w:ind w:left="540" w:right="210"/>
        <w:jc w:val="center"/>
        <w:rPr>
          <w:sz w:val="18"/>
          <w:szCs w:val="18"/>
          <w:lang w:val="ru-RU"/>
        </w:rPr>
      </w:pPr>
    </w:p>
    <w:p w14:paraId="169B9525" w14:textId="03636194" w:rsidR="0064124D" w:rsidRPr="005B31CF" w:rsidRDefault="005B31CF" w:rsidP="0064124D">
      <w:pPr>
        <w:tabs>
          <w:tab w:val="left" w:pos="480"/>
          <w:tab w:val="left" w:pos="5850"/>
        </w:tabs>
        <w:ind w:left="-600" w:firstLine="600"/>
        <w:jc w:val="center"/>
        <w:rPr>
          <w:sz w:val="36"/>
          <w:szCs w:val="36"/>
          <w:lang w:val="sr-Cyrl-CS"/>
        </w:rPr>
      </w:pPr>
      <w:r w:rsidRPr="005B31CF">
        <w:rPr>
          <w:b/>
          <w:sz w:val="36"/>
          <w:szCs w:val="36"/>
          <w:lang w:val="sr-Cyrl-CS"/>
        </w:rPr>
        <w:lastRenderedPageBreak/>
        <w:t xml:space="preserve">13. </w:t>
      </w:r>
      <w:r w:rsidR="0064124D" w:rsidRPr="005B31CF">
        <w:rPr>
          <w:b/>
          <w:sz w:val="36"/>
          <w:szCs w:val="36"/>
          <w:lang w:val="sr-Cyrl-CS"/>
        </w:rPr>
        <w:t>ПРОФЕСИОНАЛНА ОРИЈЕНТАЦИЈА УЧЕНИКА</w:t>
      </w:r>
    </w:p>
    <w:p w14:paraId="69B57BDD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1. Уводне напомене</w:t>
      </w:r>
    </w:p>
    <w:p w14:paraId="725DBBCD" w14:textId="77777777" w:rsidR="0064124D" w:rsidRPr="00E751C8" w:rsidRDefault="0064124D" w:rsidP="0064124D">
      <w:pPr>
        <w:tabs>
          <w:tab w:val="left" w:pos="1456"/>
        </w:tabs>
        <w:ind w:left="-600"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ab/>
      </w:r>
    </w:p>
    <w:p w14:paraId="10FAA49B" w14:textId="77777777" w:rsidR="0064124D" w:rsidRPr="00E751C8" w:rsidRDefault="0064124D" w:rsidP="0064124D">
      <w:pPr>
        <w:tabs>
          <w:tab w:val="left" w:pos="480"/>
          <w:tab w:val="left" w:pos="5850"/>
        </w:tabs>
        <w:ind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- Професионално усмеравање али и професионална орјентација ученика Техничке школе представљаће трајан и континуиран процес и обухватиће све ученике од првог до четвртог разреда.</w:t>
      </w:r>
    </w:p>
    <w:p w14:paraId="7A898EF8" w14:textId="77777777" w:rsidR="0064124D" w:rsidRPr="00E751C8" w:rsidRDefault="0064124D" w:rsidP="0064124D">
      <w:pPr>
        <w:tabs>
          <w:tab w:val="left" w:pos="480"/>
          <w:tab w:val="left" w:pos="5850"/>
        </w:tabs>
        <w:ind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- Професионално усмеравање ученика је интегрални део свих облика васпитно-образовног деловања.</w:t>
      </w:r>
    </w:p>
    <w:p w14:paraId="0A3EB6EF" w14:textId="77777777" w:rsidR="0064124D" w:rsidRPr="00E751C8" w:rsidRDefault="0064124D" w:rsidP="0064124D">
      <w:pPr>
        <w:tabs>
          <w:tab w:val="left" w:pos="480"/>
          <w:tab w:val="left" w:pos="5850"/>
        </w:tabs>
        <w:ind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- Координатори рада на професионалном усмеравању ученика су Наставничко веће и Одељенска већа на својим седницама, директор и стручни сарадник у оквирима своје надлежности.</w:t>
      </w:r>
    </w:p>
    <w:p w14:paraId="22FCA599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18"/>
          <w:szCs w:val="18"/>
          <w:lang w:val="sr-Cyrl-CS"/>
        </w:rPr>
      </w:pPr>
    </w:p>
    <w:p w14:paraId="5169AFF4" w14:textId="77777777" w:rsidR="0064124D" w:rsidRPr="00E751C8" w:rsidRDefault="0064124D" w:rsidP="0064124D">
      <w:pPr>
        <w:tabs>
          <w:tab w:val="left" w:pos="480"/>
          <w:tab w:val="left" w:pos="5850"/>
        </w:tabs>
        <w:ind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2. Наставни и ваннаставни облици рада на професионалном усмеравању ученика</w:t>
      </w:r>
    </w:p>
    <w:p w14:paraId="5E900785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 xml:space="preserve"> Ове облике рада чине:</w:t>
      </w:r>
    </w:p>
    <w:p w14:paraId="567D5806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- Редовна теоријска и практична настава</w:t>
      </w:r>
    </w:p>
    <w:p w14:paraId="21A6CECD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- Допунска и додатна настава</w:t>
      </w:r>
    </w:p>
    <w:p w14:paraId="1758422D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- Слободне активности ученика</w:t>
      </w:r>
    </w:p>
    <w:p w14:paraId="2FEF7890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- Одељенске заједнице</w:t>
      </w:r>
    </w:p>
    <w:p w14:paraId="10F0F958" w14:textId="77777777" w:rsidR="0064124D" w:rsidRPr="00E751C8" w:rsidRDefault="0064124D" w:rsidP="0064124D">
      <w:pPr>
        <w:tabs>
          <w:tab w:val="left" w:pos="480"/>
          <w:tab w:val="left" w:pos="5850"/>
        </w:tabs>
        <w:ind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Садржаји рада који се реализују кроз наведене облике сврстане су у три подручја:</w:t>
      </w:r>
    </w:p>
    <w:p w14:paraId="079A4DF5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а) Професионално васпитање</w:t>
      </w:r>
    </w:p>
    <w:p w14:paraId="45AD7131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>б) Професионално информисање</w:t>
      </w:r>
    </w:p>
    <w:p w14:paraId="29DC3FB1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sz w:val="18"/>
          <w:szCs w:val="18"/>
          <w:lang w:val="sr-Cyrl-RS"/>
        </w:rPr>
      </w:pPr>
      <w:r w:rsidRPr="00E751C8">
        <w:rPr>
          <w:sz w:val="18"/>
          <w:szCs w:val="18"/>
          <w:lang w:val="sr-Cyrl-CS"/>
        </w:rPr>
        <w:t>в) Праћење професионалног развој</w:t>
      </w:r>
    </w:p>
    <w:p w14:paraId="01842972" w14:textId="77777777" w:rsidR="0064124D" w:rsidRPr="00E751C8" w:rsidRDefault="0064124D" w:rsidP="0064124D">
      <w:pPr>
        <w:tabs>
          <w:tab w:val="left" w:pos="480"/>
          <w:tab w:val="left" w:pos="5850"/>
        </w:tabs>
        <w:jc w:val="both"/>
        <w:rPr>
          <w:sz w:val="18"/>
          <w:szCs w:val="18"/>
          <w:lang w:val="sr-Cyrl-RS"/>
        </w:rPr>
      </w:pPr>
    </w:p>
    <w:p w14:paraId="46369A1C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b/>
          <w:sz w:val="18"/>
          <w:szCs w:val="18"/>
          <w:lang w:val="sr-Cyrl-CS"/>
        </w:rPr>
      </w:pPr>
      <w:r w:rsidRPr="00E751C8">
        <w:rPr>
          <w:b/>
          <w:sz w:val="18"/>
          <w:szCs w:val="18"/>
          <w:lang w:val="sr-Cyrl-CS"/>
        </w:rPr>
        <w:t>а) Професионално васпитање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9"/>
        <w:gridCol w:w="2414"/>
        <w:gridCol w:w="2394"/>
        <w:gridCol w:w="2399"/>
      </w:tblGrid>
      <w:tr w:rsidR="0064124D" w:rsidRPr="00E751C8" w14:paraId="69CD50CE" w14:textId="77777777" w:rsidTr="0064124D">
        <w:tc>
          <w:tcPr>
            <w:tcW w:w="2463" w:type="dxa"/>
            <w:vAlign w:val="center"/>
          </w:tcPr>
          <w:p w14:paraId="37C2F7A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Разред</w:t>
            </w:r>
          </w:p>
        </w:tc>
        <w:tc>
          <w:tcPr>
            <w:tcW w:w="2464" w:type="dxa"/>
            <w:vAlign w:val="center"/>
          </w:tcPr>
          <w:p w14:paraId="4DA34138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Циљеви</w:t>
            </w:r>
          </w:p>
        </w:tc>
        <w:tc>
          <w:tcPr>
            <w:tcW w:w="2464" w:type="dxa"/>
            <w:vAlign w:val="center"/>
          </w:tcPr>
          <w:p w14:paraId="0B09D7B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2464" w:type="dxa"/>
            <w:vAlign w:val="center"/>
          </w:tcPr>
          <w:p w14:paraId="13A631B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64124D" w:rsidRPr="00E751C8" w14:paraId="0129954D" w14:textId="77777777" w:rsidTr="0064124D">
        <w:tc>
          <w:tcPr>
            <w:tcW w:w="2463" w:type="dxa"/>
            <w:vAlign w:val="center"/>
          </w:tcPr>
          <w:p w14:paraId="04A1D232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Први и други</w:t>
            </w:r>
          </w:p>
        </w:tc>
        <w:tc>
          <w:tcPr>
            <w:tcW w:w="2464" w:type="dxa"/>
          </w:tcPr>
          <w:p w14:paraId="4F097618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Развијање свести о општој вредности и значају људског рада;</w:t>
            </w:r>
          </w:p>
          <w:p w14:paraId="39045DD2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779018B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Развијање свести о узајамној повезаности свих облика људског рада, а то значи свих струка и занимања на општем плану човековог и друштвеног развоја;</w:t>
            </w:r>
          </w:p>
          <w:p w14:paraId="6E1196CC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33D2FA6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Развијање и неговање радних навика, културе рада и радне одговорности.</w:t>
            </w:r>
          </w:p>
          <w:p w14:paraId="3FDE449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</w:tc>
        <w:tc>
          <w:tcPr>
            <w:tcW w:w="2464" w:type="dxa"/>
          </w:tcPr>
          <w:p w14:paraId="4CF9837C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разредне старешине, предметни наставници</w:t>
            </w:r>
          </w:p>
          <w:p w14:paraId="1B35FBD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010B7878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301955C2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56FBB5D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разредне старешине, предметни наставници, одељенске заједнице</w:t>
            </w:r>
          </w:p>
          <w:p w14:paraId="117CC21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7A2E52E0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5E2E64DE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34E07E7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2360E264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56D9E88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предметни наставници, наставници практичне наставе, руководиоци секција</w:t>
            </w:r>
          </w:p>
        </w:tc>
        <w:tc>
          <w:tcPr>
            <w:tcW w:w="2464" w:type="dxa"/>
          </w:tcPr>
          <w:p w14:paraId="00BA407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Континуирано на часовима редовне теоријске наставе</w:t>
            </w:r>
          </w:p>
          <w:p w14:paraId="0448ACC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  <w:p w14:paraId="73198FC2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  <w:p w14:paraId="36ACEAA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Континуирано на часовима практичне наставе</w:t>
            </w:r>
          </w:p>
          <w:p w14:paraId="22B3469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  <w:p w14:paraId="52A8BA1E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  <w:p w14:paraId="2DF8FCD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  <w:p w14:paraId="4409C70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  <w:p w14:paraId="46257DC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  <w:p w14:paraId="27584A5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Континуирано на часовима теоријске наставе и у оквиру слободних активности ученика</w:t>
            </w:r>
          </w:p>
        </w:tc>
      </w:tr>
      <w:tr w:rsidR="0064124D" w:rsidRPr="00E751C8" w14:paraId="14F52488" w14:textId="77777777" w:rsidTr="0064124D">
        <w:tc>
          <w:tcPr>
            <w:tcW w:w="2463" w:type="dxa"/>
            <w:vAlign w:val="center"/>
          </w:tcPr>
          <w:p w14:paraId="3351515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Трећи и четврти</w:t>
            </w:r>
          </w:p>
        </w:tc>
        <w:tc>
          <w:tcPr>
            <w:tcW w:w="2464" w:type="dxa"/>
          </w:tcPr>
          <w:p w14:paraId="51AA2A1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Рад на изграђивању професионалне етике и естетике занимања;</w:t>
            </w:r>
          </w:p>
          <w:p w14:paraId="081D44CE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65E5547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Развијање и неговање самосталности, стваралаштва и самосвести о сопственим вредностима, односно свести о потреби самообразовања.</w:t>
            </w:r>
          </w:p>
        </w:tc>
        <w:tc>
          <w:tcPr>
            <w:tcW w:w="2464" w:type="dxa"/>
          </w:tcPr>
          <w:p w14:paraId="29E6844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стручни наставници, активи, одељенске заједнице</w:t>
            </w:r>
          </w:p>
          <w:p w14:paraId="0B6DFF0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15DD517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стручни активи, наставници практичне наставе, руководиоци секција</w:t>
            </w:r>
          </w:p>
        </w:tc>
        <w:tc>
          <w:tcPr>
            <w:tcW w:w="2464" w:type="dxa"/>
          </w:tcPr>
          <w:p w14:paraId="668BE6C0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Током године на часовима теоријске и практичне наставе</w:t>
            </w:r>
          </w:p>
          <w:p w14:paraId="2020326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  <w:p w14:paraId="0E39C341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  <w:p w14:paraId="59044C6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Континуирано на часовима одељењске заједнице и у оквиру слободних активности</w:t>
            </w:r>
          </w:p>
        </w:tc>
      </w:tr>
    </w:tbl>
    <w:p w14:paraId="1B871F98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b/>
          <w:sz w:val="18"/>
          <w:szCs w:val="18"/>
          <w:lang w:val="sr-Cyrl-CS"/>
        </w:rPr>
      </w:pPr>
    </w:p>
    <w:p w14:paraId="29D3C7D0" w14:textId="77777777" w:rsidR="0064124D" w:rsidRPr="00E751C8" w:rsidRDefault="0064124D" w:rsidP="0064124D">
      <w:pPr>
        <w:tabs>
          <w:tab w:val="left" w:pos="480"/>
          <w:tab w:val="left" w:pos="5850"/>
        </w:tabs>
        <w:jc w:val="both"/>
        <w:rPr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ab/>
      </w:r>
    </w:p>
    <w:p w14:paraId="3CA535E1" w14:textId="77777777" w:rsidR="0064124D" w:rsidRPr="00E751C8" w:rsidRDefault="0064124D" w:rsidP="0064124D">
      <w:pPr>
        <w:tabs>
          <w:tab w:val="left" w:pos="480"/>
          <w:tab w:val="left" w:pos="5850"/>
        </w:tabs>
        <w:jc w:val="both"/>
        <w:rPr>
          <w:b/>
          <w:sz w:val="18"/>
          <w:szCs w:val="18"/>
          <w:lang w:val="sr-Cyrl-CS"/>
        </w:rPr>
      </w:pPr>
      <w:r w:rsidRPr="00E751C8">
        <w:rPr>
          <w:b/>
          <w:sz w:val="18"/>
          <w:szCs w:val="18"/>
          <w:lang w:val="sr-Cyrl-CS"/>
        </w:rPr>
        <w:t xml:space="preserve">б) Професионално информисање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2414"/>
        <w:gridCol w:w="2393"/>
        <w:gridCol w:w="2394"/>
      </w:tblGrid>
      <w:tr w:rsidR="0064124D" w:rsidRPr="00E751C8" w14:paraId="190C9A7C" w14:textId="77777777" w:rsidTr="0064124D">
        <w:tc>
          <w:tcPr>
            <w:tcW w:w="2463" w:type="dxa"/>
            <w:vAlign w:val="center"/>
          </w:tcPr>
          <w:p w14:paraId="2910BED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Разред</w:t>
            </w:r>
          </w:p>
        </w:tc>
        <w:tc>
          <w:tcPr>
            <w:tcW w:w="2464" w:type="dxa"/>
            <w:vAlign w:val="center"/>
          </w:tcPr>
          <w:p w14:paraId="02774B74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Циљеви</w:t>
            </w:r>
          </w:p>
        </w:tc>
        <w:tc>
          <w:tcPr>
            <w:tcW w:w="2464" w:type="dxa"/>
            <w:vAlign w:val="center"/>
          </w:tcPr>
          <w:p w14:paraId="35965DD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Носиоци активности</w:t>
            </w:r>
          </w:p>
        </w:tc>
        <w:tc>
          <w:tcPr>
            <w:tcW w:w="2464" w:type="dxa"/>
            <w:vAlign w:val="center"/>
          </w:tcPr>
          <w:p w14:paraId="649A932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Време реализације</w:t>
            </w:r>
          </w:p>
        </w:tc>
      </w:tr>
      <w:tr w:rsidR="0064124D" w:rsidRPr="00E751C8" w14:paraId="0454B2FB" w14:textId="77777777" w:rsidTr="0064124D">
        <w:tc>
          <w:tcPr>
            <w:tcW w:w="2463" w:type="dxa"/>
            <w:vAlign w:val="center"/>
          </w:tcPr>
          <w:p w14:paraId="138F53ED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Први и други</w:t>
            </w:r>
          </w:p>
        </w:tc>
        <w:tc>
          <w:tcPr>
            <w:tcW w:w="2464" w:type="dxa"/>
          </w:tcPr>
          <w:p w14:paraId="7C936C82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Информисање ученика о особеностима изабране струке, броја и врстама занимања унутар струке;</w:t>
            </w:r>
          </w:p>
          <w:p w14:paraId="3EB6A70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lastRenderedPageBreak/>
              <w:t>- Информисање ученика са могућностима самообразовања и даљег школовања, односно са могућностима стручног усавршавања и напредовања унутар струке;</w:t>
            </w:r>
          </w:p>
          <w:p w14:paraId="003244F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Информисање родитеља о свим аспектима струке и занимања за које су се определила њихова деца.</w:t>
            </w:r>
          </w:p>
          <w:p w14:paraId="238C3230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</w:tc>
        <w:tc>
          <w:tcPr>
            <w:tcW w:w="2464" w:type="dxa"/>
          </w:tcPr>
          <w:p w14:paraId="546E2458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lastRenderedPageBreak/>
              <w:t>- стручни наставници, стручни активи</w:t>
            </w:r>
          </w:p>
          <w:p w14:paraId="2075221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48A93880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1EE95B2C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795B643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421FE1B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стручни активи, стручни наставници, одељенске заједнице</w:t>
            </w:r>
          </w:p>
          <w:p w14:paraId="5C23774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57A4EA4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6CBC0100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037F5617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471651D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3E4ED317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7104EA5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649F6618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разредне старешине, стручни наставници</w:t>
            </w:r>
          </w:p>
          <w:p w14:paraId="521C9A08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</w:tc>
        <w:tc>
          <w:tcPr>
            <w:tcW w:w="2464" w:type="dxa"/>
          </w:tcPr>
          <w:p w14:paraId="2E4E13A7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</w:tc>
      </w:tr>
      <w:tr w:rsidR="0064124D" w:rsidRPr="00E751C8" w14:paraId="67911541" w14:textId="77777777" w:rsidTr="0064124D">
        <w:tc>
          <w:tcPr>
            <w:tcW w:w="2463" w:type="dxa"/>
            <w:vAlign w:val="center"/>
          </w:tcPr>
          <w:p w14:paraId="4062FB5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Трећи и четврти</w:t>
            </w:r>
          </w:p>
        </w:tc>
        <w:tc>
          <w:tcPr>
            <w:tcW w:w="2464" w:type="dxa"/>
          </w:tcPr>
          <w:p w14:paraId="3050D5E7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Информисање ученика о реалним могућностима запошљавања и даљег усавршавања;</w:t>
            </w:r>
          </w:p>
          <w:p w14:paraId="282AD99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Информисање ученика о мрежи и врстама виших и високих школа на којима могу да наставе своје редовно школовање.</w:t>
            </w:r>
          </w:p>
        </w:tc>
        <w:tc>
          <w:tcPr>
            <w:tcW w:w="2464" w:type="dxa"/>
          </w:tcPr>
          <w:p w14:paraId="0EE9FAB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разредне старешине, стручни активи</w:t>
            </w:r>
          </w:p>
          <w:p w14:paraId="414483FE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7C88799E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1AAE9424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</w:p>
          <w:p w14:paraId="3675F8B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rPr>
                <w:sz w:val="18"/>
                <w:szCs w:val="18"/>
                <w:lang w:val="sr-Cyrl-CS"/>
              </w:rPr>
            </w:pPr>
            <w:r w:rsidRPr="00E751C8">
              <w:rPr>
                <w:sz w:val="18"/>
                <w:szCs w:val="18"/>
                <w:lang w:val="sr-Cyrl-CS"/>
              </w:rPr>
              <w:t>- разредне старешине, стручна служба</w:t>
            </w:r>
          </w:p>
        </w:tc>
        <w:tc>
          <w:tcPr>
            <w:tcW w:w="2464" w:type="dxa"/>
          </w:tcPr>
          <w:p w14:paraId="66D3D4A1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CS"/>
              </w:rPr>
            </w:pPr>
          </w:p>
        </w:tc>
      </w:tr>
    </w:tbl>
    <w:p w14:paraId="43E9469D" w14:textId="77777777" w:rsidR="001D1C03" w:rsidRPr="001D1C03" w:rsidRDefault="001D1C03" w:rsidP="001D1C03">
      <w:pPr>
        <w:tabs>
          <w:tab w:val="left" w:pos="480"/>
          <w:tab w:val="left" w:pos="5850"/>
        </w:tabs>
        <w:jc w:val="both"/>
        <w:rPr>
          <w:b/>
          <w:sz w:val="18"/>
          <w:szCs w:val="18"/>
        </w:rPr>
      </w:pPr>
    </w:p>
    <w:p w14:paraId="6746D35E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b/>
          <w:sz w:val="18"/>
          <w:szCs w:val="18"/>
          <w:lang w:val="sr-Cyrl-CS"/>
        </w:rPr>
      </w:pPr>
    </w:p>
    <w:p w14:paraId="2327B14A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b/>
          <w:sz w:val="18"/>
          <w:szCs w:val="18"/>
          <w:lang w:val="sr-Cyrl-CS"/>
        </w:rPr>
      </w:pPr>
      <w:r w:rsidRPr="00E751C8">
        <w:rPr>
          <w:sz w:val="18"/>
          <w:szCs w:val="18"/>
          <w:lang w:val="sr-Cyrl-CS"/>
        </w:rPr>
        <w:tab/>
      </w:r>
      <w:r w:rsidRPr="00E751C8">
        <w:rPr>
          <w:b/>
          <w:sz w:val="18"/>
          <w:szCs w:val="18"/>
          <w:lang w:val="sr-Cyrl-CS"/>
        </w:rPr>
        <w:t>в) Праћење професионалног развоја</w:t>
      </w:r>
    </w:p>
    <w:p w14:paraId="44C92C30" w14:textId="77777777" w:rsidR="0064124D" w:rsidRPr="00E751C8" w:rsidRDefault="0064124D" w:rsidP="0064124D">
      <w:pPr>
        <w:tabs>
          <w:tab w:val="left" w:pos="480"/>
          <w:tab w:val="left" w:pos="5850"/>
        </w:tabs>
        <w:ind w:left="-600" w:firstLine="600"/>
        <w:jc w:val="both"/>
        <w:rPr>
          <w:b/>
          <w:sz w:val="18"/>
          <w:szCs w:val="18"/>
          <w:lang w:val="sr-Cyrl-CS"/>
        </w:rPr>
      </w:pPr>
    </w:p>
    <w:tbl>
      <w:tblPr>
        <w:tblW w:w="0" w:type="auto"/>
        <w:tblInd w:w="-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3"/>
        <w:gridCol w:w="2372"/>
        <w:gridCol w:w="2496"/>
        <w:gridCol w:w="2317"/>
      </w:tblGrid>
      <w:tr w:rsidR="0064124D" w:rsidRPr="00E751C8" w14:paraId="5CD7EFBA" w14:textId="77777777" w:rsidTr="0064124D">
        <w:tc>
          <w:tcPr>
            <w:tcW w:w="2520" w:type="dxa"/>
          </w:tcPr>
          <w:p w14:paraId="74B1122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E751C8">
              <w:rPr>
                <w:b/>
                <w:sz w:val="18"/>
                <w:szCs w:val="18"/>
                <w:lang w:val="sr-Cyrl-RS"/>
              </w:rPr>
              <w:t>Разред</w:t>
            </w:r>
          </w:p>
        </w:tc>
        <w:tc>
          <w:tcPr>
            <w:tcW w:w="2400" w:type="dxa"/>
          </w:tcPr>
          <w:p w14:paraId="4811CDB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E751C8">
              <w:rPr>
                <w:b/>
                <w:sz w:val="18"/>
                <w:szCs w:val="18"/>
                <w:lang w:val="sr-Cyrl-RS"/>
              </w:rPr>
              <w:t>Циљеви</w:t>
            </w:r>
          </w:p>
        </w:tc>
        <w:tc>
          <w:tcPr>
            <w:tcW w:w="2520" w:type="dxa"/>
          </w:tcPr>
          <w:p w14:paraId="6E0DA8D7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E751C8">
              <w:rPr>
                <w:b/>
                <w:sz w:val="18"/>
                <w:szCs w:val="18"/>
                <w:lang w:val="sr-Cyrl-RS"/>
              </w:rPr>
              <w:t>Носиоци</w:t>
            </w:r>
          </w:p>
          <w:p w14:paraId="1D13254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E751C8">
              <w:rPr>
                <w:b/>
                <w:sz w:val="18"/>
                <w:szCs w:val="18"/>
                <w:lang w:val="sr-Cyrl-RS"/>
              </w:rPr>
              <w:t>активности</w:t>
            </w:r>
          </w:p>
        </w:tc>
        <w:tc>
          <w:tcPr>
            <w:tcW w:w="2400" w:type="dxa"/>
          </w:tcPr>
          <w:p w14:paraId="0289373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E751C8">
              <w:rPr>
                <w:b/>
                <w:sz w:val="18"/>
                <w:szCs w:val="18"/>
                <w:lang w:val="sr-Cyrl-RS"/>
              </w:rPr>
              <w:t xml:space="preserve">Време </w:t>
            </w:r>
          </w:p>
          <w:p w14:paraId="6517CB1C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center"/>
              <w:rPr>
                <w:b/>
                <w:sz w:val="18"/>
                <w:szCs w:val="18"/>
                <w:lang w:val="sr-Cyrl-RS"/>
              </w:rPr>
            </w:pPr>
            <w:r w:rsidRPr="00E751C8">
              <w:rPr>
                <w:b/>
                <w:sz w:val="18"/>
                <w:szCs w:val="18"/>
                <w:lang w:val="sr-Cyrl-RS"/>
              </w:rPr>
              <w:t>Реализације</w:t>
            </w:r>
          </w:p>
        </w:tc>
      </w:tr>
      <w:tr w:rsidR="0064124D" w:rsidRPr="00E751C8" w14:paraId="0F5CEA72" w14:textId="77777777" w:rsidTr="0064124D">
        <w:tc>
          <w:tcPr>
            <w:tcW w:w="2520" w:type="dxa"/>
          </w:tcPr>
          <w:p w14:paraId="63149B6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b/>
                <w:sz w:val="18"/>
                <w:szCs w:val="18"/>
                <w:lang w:val="sr-Cyrl-RS"/>
              </w:rPr>
            </w:pPr>
            <w:r w:rsidRPr="00E751C8">
              <w:rPr>
                <w:b/>
                <w:sz w:val="18"/>
                <w:szCs w:val="18"/>
                <w:lang w:val="sr-Cyrl-RS"/>
              </w:rPr>
              <w:t>Први и други</w:t>
            </w:r>
          </w:p>
        </w:tc>
        <w:tc>
          <w:tcPr>
            <w:tcW w:w="2400" w:type="dxa"/>
          </w:tcPr>
          <w:p w14:paraId="289A4FF4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-Упознавање са успехом и предзнањем ученика односно са специфичностима њиховог ранијег развоја.</w:t>
            </w:r>
          </w:p>
          <w:p w14:paraId="42FA0A7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-Упознавање социјалних,</w:t>
            </w:r>
          </w:p>
          <w:p w14:paraId="0D6FAA3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Здавствених и других</w:t>
            </w:r>
          </w:p>
          <w:p w14:paraId="0FE1713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Педагошко-психолошки</w:t>
            </w:r>
          </w:p>
          <w:p w14:paraId="56C15380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х аспеката везаних за</w:t>
            </w:r>
          </w:p>
          <w:p w14:paraId="51AD2D64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развој ученика.</w:t>
            </w:r>
          </w:p>
          <w:p w14:paraId="7BB331A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-Идентификација ученика која се посебно утичу својим општим и посебним способностима</w:t>
            </w:r>
          </w:p>
          <w:p w14:paraId="24843207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 xml:space="preserve">-Идентификација ученика који се тешко прилагођавају новој средини,који заостају у раду и учењу,који имају </w:t>
            </w:r>
          </w:p>
          <w:p w14:paraId="7E7FFB1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Изразитије социјалне,здравствене и психолошке проблеме.</w:t>
            </w:r>
          </w:p>
        </w:tc>
        <w:tc>
          <w:tcPr>
            <w:tcW w:w="2520" w:type="dxa"/>
          </w:tcPr>
          <w:p w14:paraId="0ED0F601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017A4B06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-разредне старешине и</w:t>
            </w:r>
          </w:p>
          <w:p w14:paraId="4B9CE3AB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наставници</w:t>
            </w:r>
          </w:p>
          <w:p w14:paraId="5CD703B1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3FB58A2C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328290E7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-разредне старешине,</w:t>
            </w:r>
          </w:p>
          <w:p w14:paraId="55FDBC5E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Стручна служба</w:t>
            </w:r>
          </w:p>
          <w:p w14:paraId="023042C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107FBED1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0FC8139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09A3A900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-разредне старешне,наставници</w:t>
            </w:r>
          </w:p>
          <w:p w14:paraId="66971A1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4DD20F2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-разредне старешине и стручне службе</w:t>
            </w:r>
          </w:p>
        </w:tc>
        <w:tc>
          <w:tcPr>
            <w:tcW w:w="2400" w:type="dxa"/>
          </w:tcPr>
          <w:p w14:paraId="0E9BF04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</w:tc>
      </w:tr>
      <w:tr w:rsidR="0064124D" w:rsidRPr="00E751C8" w14:paraId="18F444AC" w14:textId="77777777" w:rsidTr="0064124D">
        <w:tc>
          <w:tcPr>
            <w:tcW w:w="2520" w:type="dxa"/>
          </w:tcPr>
          <w:p w14:paraId="7A9AE26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b/>
                <w:sz w:val="18"/>
                <w:szCs w:val="18"/>
                <w:lang w:val="sr-Cyrl-RS"/>
              </w:rPr>
            </w:pPr>
            <w:r w:rsidRPr="00E751C8">
              <w:rPr>
                <w:b/>
                <w:sz w:val="18"/>
                <w:szCs w:val="18"/>
                <w:lang w:val="sr-Cyrl-RS"/>
              </w:rPr>
              <w:t>Трећи и четврти</w:t>
            </w:r>
          </w:p>
        </w:tc>
        <w:tc>
          <w:tcPr>
            <w:tcW w:w="2400" w:type="dxa"/>
          </w:tcPr>
          <w:p w14:paraId="22ECF5E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-Подстицање и усмеравање ученика за даље редовно школовање сходно њиховим диспозицијама и могучностима.</w:t>
            </w:r>
          </w:p>
          <w:p w14:paraId="77A20F8E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 xml:space="preserve">-Подстицање и усмеравање </w:t>
            </w:r>
            <w:r w:rsidRPr="00E751C8">
              <w:rPr>
                <w:sz w:val="18"/>
                <w:szCs w:val="18"/>
                <w:lang w:val="sr-Cyrl-RS"/>
              </w:rPr>
              <w:lastRenderedPageBreak/>
              <w:t>ученика стваралачкој примени</w:t>
            </w:r>
          </w:p>
          <w:p w14:paraId="1F3BB1B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Стечених знања,кроз</w:t>
            </w:r>
          </w:p>
          <w:p w14:paraId="501DD8D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рад у оквирима стручних</w:t>
            </w:r>
          </w:p>
          <w:p w14:paraId="24150A73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 xml:space="preserve">премета,практичне наставе и одговарајућих облика слободних активности. </w:t>
            </w:r>
          </w:p>
        </w:tc>
        <w:tc>
          <w:tcPr>
            <w:tcW w:w="2520" w:type="dxa"/>
          </w:tcPr>
          <w:p w14:paraId="563E9CCA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lastRenderedPageBreak/>
              <w:t>-разредне старешине и</w:t>
            </w:r>
          </w:p>
          <w:p w14:paraId="3B11E85F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предметни наставници</w:t>
            </w:r>
          </w:p>
          <w:p w14:paraId="390C4912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275C191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133B9A98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70A669C5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  <w:p w14:paraId="3B349F61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lastRenderedPageBreak/>
              <w:t>-стручни активи,</w:t>
            </w:r>
          </w:p>
          <w:p w14:paraId="6CD32CF8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  <w:r w:rsidRPr="00E751C8">
              <w:rPr>
                <w:sz w:val="18"/>
                <w:szCs w:val="18"/>
                <w:lang w:val="sr-Cyrl-RS"/>
              </w:rPr>
              <w:t>наставници,руководиоци секција.</w:t>
            </w:r>
          </w:p>
        </w:tc>
        <w:tc>
          <w:tcPr>
            <w:tcW w:w="2400" w:type="dxa"/>
          </w:tcPr>
          <w:p w14:paraId="7C711309" w14:textId="77777777" w:rsidR="0064124D" w:rsidRPr="00E751C8" w:rsidRDefault="0064124D" w:rsidP="0064124D">
            <w:pPr>
              <w:tabs>
                <w:tab w:val="left" w:pos="480"/>
                <w:tab w:val="left" w:pos="5850"/>
              </w:tabs>
              <w:jc w:val="both"/>
              <w:rPr>
                <w:sz w:val="18"/>
                <w:szCs w:val="18"/>
                <w:lang w:val="sr-Cyrl-RS"/>
              </w:rPr>
            </w:pPr>
          </w:p>
        </w:tc>
      </w:tr>
    </w:tbl>
    <w:p w14:paraId="6DFB2C76" w14:textId="77777777" w:rsidR="00ED3B7E" w:rsidRDefault="00ED3B7E" w:rsidP="001D1C03">
      <w:pPr>
        <w:jc w:val="both"/>
        <w:rPr>
          <w:sz w:val="20"/>
          <w:szCs w:val="20"/>
          <w:lang w:val="sr-Cyrl-RS"/>
        </w:rPr>
      </w:pPr>
    </w:p>
    <w:p w14:paraId="034B2B21" w14:textId="77777777" w:rsidR="005B31CF" w:rsidRDefault="005B31CF" w:rsidP="001D1C03">
      <w:pPr>
        <w:jc w:val="both"/>
        <w:rPr>
          <w:sz w:val="20"/>
          <w:szCs w:val="20"/>
          <w:lang w:val="sr-Cyrl-RS"/>
        </w:rPr>
      </w:pPr>
    </w:p>
    <w:p w14:paraId="3B3BFEB6" w14:textId="77777777" w:rsidR="005B31CF" w:rsidRDefault="005B31CF" w:rsidP="001D1C03">
      <w:pPr>
        <w:jc w:val="both"/>
        <w:rPr>
          <w:sz w:val="20"/>
          <w:szCs w:val="20"/>
          <w:lang w:val="sr-Cyrl-RS"/>
        </w:rPr>
      </w:pPr>
    </w:p>
    <w:p w14:paraId="326E2731" w14:textId="77777777" w:rsidR="005B31CF" w:rsidRDefault="005B31CF" w:rsidP="001D1C03">
      <w:pPr>
        <w:jc w:val="both"/>
        <w:rPr>
          <w:sz w:val="20"/>
          <w:szCs w:val="20"/>
          <w:lang w:val="sr-Cyrl-RS"/>
        </w:rPr>
      </w:pPr>
    </w:p>
    <w:p w14:paraId="0FDD9662" w14:textId="77777777" w:rsidR="005B31CF" w:rsidRDefault="005B31CF" w:rsidP="001D1C03">
      <w:pPr>
        <w:jc w:val="both"/>
        <w:rPr>
          <w:sz w:val="20"/>
          <w:szCs w:val="20"/>
          <w:lang w:val="sr-Cyrl-RS"/>
        </w:rPr>
      </w:pPr>
    </w:p>
    <w:p w14:paraId="540AF8A6" w14:textId="77777777" w:rsidR="005B31CF" w:rsidRDefault="005B31CF" w:rsidP="001D1C03">
      <w:pPr>
        <w:jc w:val="both"/>
        <w:rPr>
          <w:sz w:val="20"/>
          <w:szCs w:val="20"/>
          <w:lang w:val="sr-Cyrl-RS"/>
        </w:rPr>
      </w:pPr>
    </w:p>
    <w:p w14:paraId="371CFE7B" w14:textId="77777777" w:rsidR="005B31CF" w:rsidRDefault="005B31CF" w:rsidP="001D1C03">
      <w:pPr>
        <w:jc w:val="both"/>
        <w:rPr>
          <w:sz w:val="20"/>
          <w:szCs w:val="20"/>
          <w:lang w:val="sr-Cyrl-RS"/>
        </w:rPr>
      </w:pPr>
    </w:p>
    <w:p w14:paraId="4C28A4FE" w14:textId="77777777" w:rsidR="005B31CF" w:rsidRPr="005B31CF" w:rsidRDefault="005B31CF" w:rsidP="001D1C03">
      <w:pPr>
        <w:jc w:val="both"/>
        <w:rPr>
          <w:sz w:val="20"/>
          <w:szCs w:val="20"/>
          <w:lang w:val="sr-Cyrl-RS"/>
        </w:rPr>
      </w:pPr>
    </w:p>
    <w:p w14:paraId="57E58AA0" w14:textId="1AE9C459" w:rsidR="0064124D" w:rsidRPr="005B31CF" w:rsidRDefault="005B31CF" w:rsidP="0064124D">
      <w:pPr>
        <w:pStyle w:val="Heading3"/>
        <w:keepLines w:val="0"/>
        <w:tabs>
          <w:tab w:val="left" w:pos="1080"/>
        </w:tabs>
        <w:spacing w:before="0"/>
        <w:jc w:val="center"/>
        <w:rPr>
          <w:rFonts w:asciiTheme="minorHAnsi" w:hAnsiTheme="minorHAnsi" w:cstheme="minorHAnsi"/>
          <w:color w:val="auto"/>
          <w:sz w:val="36"/>
          <w:szCs w:val="36"/>
        </w:rPr>
      </w:pPr>
      <w:bookmarkStart w:id="11474" w:name="_Toc487199313"/>
      <w:bookmarkStart w:id="11475" w:name="_Toc110162457"/>
      <w:r w:rsidRPr="005B31CF">
        <w:rPr>
          <w:rFonts w:asciiTheme="minorHAnsi" w:hAnsiTheme="minorHAnsi" w:cstheme="minorHAnsi"/>
          <w:color w:val="auto"/>
          <w:sz w:val="36"/>
          <w:szCs w:val="36"/>
          <w:lang w:val="sr-Cyrl-RS"/>
        </w:rPr>
        <w:t xml:space="preserve">14. </w:t>
      </w:r>
      <w:r w:rsidR="0064124D" w:rsidRPr="005B31CF">
        <w:rPr>
          <w:rFonts w:asciiTheme="minorHAnsi" w:hAnsiTheme="minorHAnsi" w:cstheme="minorHAnsi"/>
          <w:color w:val="auto"/>
          <w:sz w:val="36"/>
          <w:szCs w:val="36"/>
        </w:rPr>
        <w:t>ПЛАН ШКОЛСКОГ МАРКЕТИНГА</w:t>
      </w:r>
      <w:bookmarkEnd w:id="11474"/>
      <w:bookmarkEnd w:id="11475"/>
    </w:p>
    <w:p w14:paraId="1C03FB5D" w14:textId="77777777" w:rsidR="0064124D" w:rsidRPr="00701DFE" w:rsidRDefault="0064124D" w:rsidP="0064124D">
      <w:pPr>
        <w:rPr>
          <w:sz w:val="18"/>
          <w:szCs w:val="18"/>
        </w:rPr>
      </w:pPr>
    </w:p>
    <w:p w14:paraId="5FCECD17" w14:textId="77777777" w:rsidR="0064124D" w:rsidRPr="00701DFE" w:rsidRDefault="0064124D" w:rsidP="0064124D">
      <w:pPr>
        <w:adjustRightInd w:val="0"/>
        <w:ind w:right="208" w:firstLine="720"/>
        <w:jc w:val="both"/>
        <w:rPr>
          <w:sz w:val="18"/>
          <w:szCs w:val="18"/>
          <w:lang w:val="ru-RU"/>
        </w:rPr>
      </w:pPr>
      <w:r w:rsidRPr="00701DFE">
        <w:rPr>
          <w:sz w:val="18"/>
          <w:szCs w:val="18"/>
          <w:lang w:val="ru-RU"/>
        </w:rPr>
        <w:t>Школски маркетинг има подстицајну вредност за ученике и наставнике који раде у</w:t>
      </w:r>
      <w:r w:rsidRPr="00701DFE">
        <w:rPr>
          <w:sz w:val="18"/>
          <w:szCs w:val="18"/>
        </w:rPr>
        <w:t xml:space="preserve"> </w:t>
      </w:r>
      <w:r w:rsidRPr="00701DFE">
        <w:rPr>
          <w:sz w:val="18"/>
          <w:szCs w:val="18"/>
          <w:lang w:val="ru-RU"/>
        </w:rPr>
        <w:t>школи. Објављивање успеха ученика и наставника има мотивациону подстицајну вредност за</w:t>
      </w:r>
      <w:r>
        <w:rPr>
          <w:sz w:val="18"/>
          <w:szCs w:val="18"/>
          <w:lang w:val="ru-RU"/>
        </w:rPr>
        <w:t xml:space="preserve"> </w:t>
      </w:r>
      <w:r w:rsidRPr="00701DFE">
        <w:rPr>
          <w:sz w:val="18"/>
          <w:szCs w:val="18"/>
          <w:lang w:val="ru-RU"/>
        </w:rPr>
        <w:t>даљи рад ученика и наставника, као и оних који би тек желели да се афирмишу у</w:t>
      </w:r>
      <w:r w:rsidRPr="00701DFE">
        <w:rPr>
          <w:sz w:val="18"/>
          <w:szCs w:val="18"/>
        </w:rPr>
        <w:t xml:space="preserve"> </w:t>
      </w:r>
      <w:r w:rsidRPr="00701DFE">
        <w:rPr>
          <w:sz w:val="18"/>
          <w:szCs w:val="18"/>
          <w:lang w:val="ru-RU"/>
        </w:rPr>
        <w:t>свом раду, што значајно доприноси унапређењу образовно-васпитног рада у школи.</w:t>
      </w:r>
    </w:p>
    <w:p w14:paraId="1B9ECEF0" w14:textId="77777777" w:rsidR="0064124D" w:rsidRPr="00701DFE" w:rsidRDefault="0064124D" w:rsidP="0064124D">
      <w:pPr>
        <w:ind w:right="208" w:firstLine="360"/>
        <w:jc w:val="both"/>
        <w:rPr>
          <w:sz w:val="18"/>
          <w:szCs w:val="18"/>
          <w:lang w:val="sr-Cyrl-CS"/>
        </w:rPr>
      </w:pPr>
      <w:r w:rsidRPr="00701DFE">
        <w:rPr>
          <w:sz w:val="18"/>
          <w:szCs w:val="18"/>
          <w:lang w:val="sr-Cyrl-CS"/>
        </w:rPr>
        <w:t xml:space="preserve">Промоција школе остварује се кроз сарадњу са локалним медијским кућама.  </w:t>
      </w:r>
    </w:p>
    <w:p w14:paraId="36759006" w14:textId="77777777" w:rsidR="0064124D" w:rsidRPr="00701DFE" w:rsidRDefault="0064124D" w:rsidP="0064124D">
      <w:pPr>
        <w:ind w:right="208"/>
        <w:jc w:val="both"/>
        <w:rPr>
          <w:sz w:val="18"/>
          <w:szCs w:val="18"/>
        </w:rPr>
      </w:pPr>
      <w:r w:rsidRPr="00701DFE">
        <w:rPr>
          <w:sz w:val="18"/>
          <w:szCs w:val="18"/>
          <w:lang w:val="sr-Cyrl-CS"/>
        </w:rPr>
        <w:tab/>
        <w:t>Наставиће се сарадња са школама у</w:t>
      </w:r>
      <w:r>
        <w:rPr>
          <w:sz w:val="18"/>
          <w:szCs w:val="18"/>
          <w:lang w:val="sr-Cyrl-CS"/>
        </w:rPr>
        <w:t xml:space="preserve"> централној Србији.</w:t>
      </w:r>
      <w:r w:rsidRPr="00701DFE">
        <w:rPr>
          <w:sz w:val="18"/>
          <w:szCs w:val="18"/>
          <w:lang w:val="sr-Cyrl-CS"/>
        </w:rPr>
        <w:t xml:space="preserve"> </w:t>
      </w:r>
    </w:p>
    <w:p w14:paraId="572310EB" w14:textId="77777777" w:rsidR="0064124D" w:rsidRPr="00701DFE" w:rsidRDefault="0064124D" w:rsidP="0064124D">
      <w:pPr>
        <w:ind w:right="208"/>
        <w:jc w:val="both"/>
        <w:rPr>
          <w:sz w:val="18"/>
          <w:szCs w:val="18"/>
          <w:lang w:val="sr-Cyrl-CS"/>
        </w:rPr>
      </w:pPr>
      <w:r w:rsidRPr="00701DFE">
        <w:rPr>
          <w:sz w:val="18"/>
          <w:szCs w:val="18"/>
        </w:rPr>
        <w:tab/>
      </w:r>
      <w:r w:rsidRPr="00701DFE">
        <w:rPr>
          <w:sz w:val="18"/>
          <w:szCs w:val="18"/>
          <w:lang w:val="sr-Cyrl-CS"/>
        </w:rPr>
        <w:t>У циљу унапређења образовног процеса и промоције знања ученика, директор ће подстицати запослене у организовању што већег броја ваннаставних активности као што су квизови знања из што већег броја теоретских предмета, школска такмичења и јавни наступи.</w:t>
      </w:r>
    </w:p>
    <w:p w14:paraId="774CDFEF" w14:textId="77777777" w:rsidR="0064124D" w:rsidRPr="00701DFE" w:rsidRDefault="0064124D" w:rsidP="0064124D">
      <w:pPr>
        <w:ind w:right="208"/>
        <w:jc w:val="both"/>
        <w:rPr>
          <w:sz w:val="18"/>
          <w:szCs w:val="18"/>
        </w:rPr>
      </w:pPr>
    </w:p>
    <w:p w14:paraId="5B37C87C" w14:textId="77777777" w:rsidR="0064124D" w:rsidRPr="00701DFE" w:rsidRDefault="0064124D" w:rsidP="0064124D">
      <w:pPr>
        <w:adjustRightInd w:val="0"/>
        <w:ind w:right="208"/>
        <w:jc w:val="both"/>
        <w:rPr>
          <w:bCs/>
          <w:sz w:val="18"/>
          <w:szCs w:val="18"/>
        </w:rPr>
      </w:pPr>
      <w:r w:rsidRPr="00701DFE">
        <w:rPr>
          <w:bCs/>
          <w:sz w:val="18"/>
          <w:szCs w:val="18"/>
          <w:lang w:val="ru-RU"/>
        </w:rPr>
        <w:t>1. Интерни маркетинг</w:t>
      </w:r>
    </w:p>
    <w:p w14:paraId="06133636" w14:textId="77777777" w:rsidR="0064124D" w:rsidRPr="00C90F85" w:rsidRDefault="0064124D" w:rsidP="00C90F85">
      <w:pPr>
        <w:adjustRightInd w:val="0"/>
        <w:ind w:right="208"/>
        <w:jc w:val="both"/>
        <w:rPr>
          <w:sz w:val="18"/>
          <w:szCs w:val="18"/>
          <w:lang w:val="ru-RU"/>
        </w:rPr>
      </w:pPr>
      <w:r w:rsidRPr="00701DFE">
        <w:rPr>
          <w:sz w:val="18"/>
          <w:szCs w:val="18"/>
        </w:rPr>
        <w:tab/>
      </w:r>
      <w:r w:rsidRPr="00701DFE">
        <w:rPr>
          <w:sz w:val="18"/>
          <w:szCs w:val="18"/>
          <w:lang w:val="ru-RU"/>
        </w:rPr>
        <w:t>Током школске године школа ће приказати своју делатност следећим</w:t>
      </w:r>
      <w:r w:rsidRPr="00701DFE">
        <w:rPr>
          <w:sz w:val="18"/>
          <w:szCs w:val="18"/>
        </w:rPr>
        <w:t xml:space="preserve"> </w:t>
      </w:r>
      <w:r w:rsidR="00C90F85">
        <w:rPr>
          <w:sz w:val="18"/>
          <w:szCs w:val="18"/>
          <w:lang w:val="ru-RU"/>
        </w:rPr>
        <w:t>активностима:</w:t>
      </w:r>
    </w:p>
    <w:p w14:paraId="2A135E15" w14:textId="77777777" w:rsidR="0064124D" w:rsidRPr="00701DFE" w:rsidRDefault="0064124D" w:rsidP="0064124D">
      <w:pPr>
        <w:numPr>
          <w:ilvl w:val="0"/>
          <w:numId w:val="59"/>
        </w:numPr>
        <w:autoSpaceDE w:val="0"/>
        <w:autoSpaceDN w:val="0"/>
        <w:adjustRightInd w:val="0"/>
        <w:ind w:right="208"/>
        <w:jc w:val="both"/>
        <w:rPr>
          <w:sz w:val="18"/>
          <w:szCs w:val="18"/>
          <w:lang w:val="ru-RU"/>
        </w:rPr>
      </w:pPr>
      <w:r w:rsidRPr="00701DFE">
        <w:rPr>
          <w:sz w:val="18"/>
          <w:szCs w:val="18"/>
        </w:rPr>
        <w:t>п</w:t>
      </w:r>
      <w:r w:rsidRPr="00701DFE">
        <w:rPr>
          <w:sz w:val="18"/>
          <w:szCs w:val="18"/>
          <w:lang w:val="ru-RU"/>
        </w:rPr>
        <w:t>рограм поводом обележавања Светог Сав</w:t>
      </w:r>
      <w:r w:rsidRPr="00701DFE">
        <w:rPr>
          <w:sz w:val="18"/>
          <w:szCs w:val="18"/>
        </w:rPr>
        <w:t>е</w:t>
      </w:r>
      <w:r w:rsidRPr="00701DFE">
        <w:rPr>
          <w:sz w:val="18"/>
          <w:szCs w:val="18"/>
          <w:lang w:val="ru-RU"/>
        </w:rPr>
        <w:t>,</w:t>
      </w:r>
    </w:p>
    <w:p w14:paraId="440D0267" w14:textId="77777777" w:rsidR="0064124D" w:rsidRPr="00701DFE" w:rsidRDefault="0064124D" w:rsidP="0064124D">
      <w:pPr>
        <w:numPr>
          <w:ilvl w:val="0"/>
          <w:numId w:val="59"/>
        </w:numPr>
        <w:autoSpaceDE w:val="0"/>
        <w:autoSpaceDN w:val="0"/>
        <w:adjustRightInd w:val="0"/>
        <w:ind w:right="208"/>
        <w:jc w:val="both"/>
        <w:rPr>
          <w:sz w:val="18"/>
          <w:szCs w:val="18"/>
        </w:rPr>
      </w:pPr>
      <w:r w:rsidRPr="00701DFE">
        <w:rPr>
          <w:sz w:val="18"/>
          <w:szCs w:val="18"/>
        </w:rPr>
        <w:t>ис</w:t>
      </w:r>
      <w:r w:rsidRPr="00701DFE">
        <w:rPr>
          <w:sz w:val="18"/>
          <w:szCs w:val="18"/>
          <w:lang w:val="ru-RU"/>
        </w:rPr>
        <w:t>тицање успеха и дисциплине ученика на крају класификационих периода</w:t>
      </w:r>
      <w:r w:rsidRPr="00701DFE">
        <w:rPr>
          <w:sz w:val="18"/>
          <w:szCs w:val="18"/>
        </w:rPr>
        <w:t>,</w:t>
      </w:r>
    </w:p>
    <w:p w14:paraId="4221FACA" w14:textId="77777777" w:rsidR="0064124D" w:rsidRPr="00701DFE" w:rsidRDefault="0064124D" w:rsidP="0064124D">
      <w:pPr>
        <w:numPr>
          <w:ilvl w:val="0"/>
          <w:numId w:val="59"/>
        </w:numPr>
        <w:autoSpaceDE w:val="0"/>
        <w:autoSpaceDN w:val="0"/>
        <w:adjustRightInd w:val="0"/>
        <w:ind w:right="208"/>
        <w:jc w:val="both"/>
        <w:rPr>
          <w:sz w:val="18"/>
          <w:szCs w:val="18"/>
          <w:lang w:val="ru-RU"/>
        </w:rPr>
      </w:pPr>
      <w:r w:rsidRPr="00701DFE">
        <w:rPr>
          <w:sz w:val="18"/>
          <w:szCs w:val="18"/>
        </w:rPr>
        <w:t>и</w:t>
      </w:r>
      <w:r w:rsidRPr="00701DFE">
        <w:rPr>
          <w:sz w:val="18"/>
          <w:szCs w:val="18"/>
          <w:lang w:val="ru-RU"/>
        </w:rPr>
        <w:t>стицање резултата такмичења ученика</w:t>
      </w:r>
      <w:r w:rsidRPr="00701DFE">
        <w:rPr>
          <w:sz w:val="18"/>
          <w:szCs w:val="18"/>
        </w:rPr>
        <w:t>,</w:t>
      </w:r>
    </w:p>
    <w:p w14:paraId="2C9EFB44" w14:textId="77777777" w:rsidR="0064124D" w:rsidRPr="00701DFE" w:rsidRDefault="0064124D" w:rsidP="0064124D">
      <w:pPr>
        <w:numPr>
          <w:ilvl w:val="0"/>
          <w:numId w:val="59"/>
        </w:numPr>
        <w:autoSpaceDE w:val="0"/>
        <w:autoSpaceDN w:val="0"/>
        <w:adjustRightInd w:val="0"/>
        <w:ind w:right="208"/>
        <w:jc w:val="both"/>
        <w:rPr>
          <w:sz w:val="18"/>
          <w:szCs w:val="18"/>
          <w:lang w:val="ru-RU"/>
        </w:rPr>
      </w:pPr>
      <w:r w:rsidRPr="00701DFE">
        <w:rPr>
          <w:sz w:val="18"/>
          <w:szCs w:val="18"/>
        </w:rPr>
        <w:t>о</w:t>
      </w:r>
      <w:r w:rsidRPr="00701DFE">
        <w:rPr>
          <w:sz w:val="18"/>
          <w:szCs w:val="18"/>
          <w:lang w:val="ru-RU"/>
        </w:rPr>
        <w:t>бележавање Дана школе</w:t>
      </w:r>
      <w:r w:rsidRPr="00701DFE">
        <w:rPr>
          <w:sz w:val="18"/>
          <w:szCs w:val="18"/>
        </w:rPr>
        <w:t xml:space="preserve"> и осталих празника.</w:t>
      </w:r>
    </w:p>
    <w:p w14:paraId="6A1A180C" w14:textId="77777777" w:rsidR="0064124D" w:rsidRPr="00701DFE" w:rsidRDefault="0064124D" w:rsidP="0064124D">
      <w:pPr>
        <w:adjustRightInd w:val="0"/>
        <w:ind w:left="720" w:right="208"/>
        <w:jc w:val="both"/>
        <w:rPr>
          <w:sz w:val="18"/>
          <w:szCs w:val="18"/>
          <w:lang w:val="ru-RU"/>
        </w:rPr>
      </w:pPr>
    </w:p>
    <w:p w14:paraId="061974FB" w14:textId="77777777" w:rsidR="0064124D" w:rsidRPr="00701DFE" w:rsidRDefault="0064124D" w:rsidP="0064124D">
      <w:pPr>
        <w:adjustRightInd w:val="0"/>
        <w:jc w:val="both"/>
        <w:rPr>
          <w:bCs/>
          <w:sz w:val="18"/>
          <w:szCs w:val="18"/>
        </w:rPr>
      </w:pPr>
      <w:r w:rsidRPr="00701DFE">
        <w:rPr>
          <w:bCs/>
          <w:sz w:val="18"/>
          <w:szCs w:val="18"/>
          <w:lang w:val="ru-RU"/>
        </w:rPr>
        <w:t>2. Екстерни маркетинг</w:t>
      </w:r>
    </w:p>
    <w:p w14:paraId="19A974E3" w14:textId="77777777" w:rsidR="0064124D" w:rsidRPr="00701DFE" w:rsidRDefault="0064124D" w:rsidP="0064124D">
      <w:pPr>
        <w:adjustRightInd w:val="0"/>
        <w:ind w:firstLine="360"/>
        <w:jc w:val="both"/>
        <w:rPr>
          <w:sz w:val="18"/>
          <w:szCs w:val="18"/>
          <w:lang w:val="ru-RU"/>
        </w:rPr>
      </w:pPr>
      <w:r w:rsidRPr="00701DFE">
        <w:rPr>
          <w:sz w:val="18"/>
          <w:szCs w:val="18"/>
          <w:lang w:val="ru-RU"/>
        </w:rPr>
        <w:t>Информације и приказивање делатности школе реализоваће се:</w:t>
      </w:r>
    </w:p>
    <w:p w14:paraId="14F5E8AE" w14:textId="77777777" w:rsidR="0064124D" w:rsidRPr="00701DFE" w:rsidRDefault="0064124D" w:rsidP="0064124D">
      <w:pPr>
        <w:numPr>
          <w:ilvl w:val="0"/>
          <w:numId w:val="60"/>
        </w:numPr>
        <w:autoSpaceDE w:val="0"/>
        <w:autoSpaceDN w:val="0"/>
        <w:adjustRightInd w:val="0"/>
        <w:jc w:val="both"/>
        <w:rPr>
          <w:sz w:val="18"/>
          <w:szCs w:val="18"/>
          <w:lang w:val="ru-RU"/>
        </w:rPr>
      </w:pPr>
      <w:r w:rsidRPr="00701DFE">
        <w:rPr>
          <w:rFonts w:eastAsia="MS Gothic"/>
          <w:sz w:val="18"/>
          <w:szCs w:val="18"/>
        </w:rPr>
        <w:t xml:space="preserve">у </w:t>
      </w:r>
      <w:r w:rsidRPr="00701DFE">
        <w:rPr>
          <w:sz w:val="18"/>
          <w:szCs w:val="18"/>
          <w:lang w:val="ru-RU"/>
        </w:rPr>
        <w:t>средствима јавног информисања – емисијама локалних ТВ</w:t>
      </w:r>
      <w:r w:rsidRPr="00701DFE">
        <w:rPr>
          <w:sz w:val="18"/>
          <w:szCs w:val="18"/>
        </w:rPr>
        <w:t xml:space="preserve"> и радио</w:t>
      </w:r>
      <w:r w:rsidRPr="00701DFE">
        <w:rPr>
          <w:sz w:val="18"/>
          <w:szCs w:val="18"/>
          <w:lang w:val="ru-RU"/>
        </w:rPr>
        <w:t xml:space="preserve"> станица</w:t>
      </w:r>
      <w:r w:rsidRPr="00701DFE">
        <w:rPr>
          <w:sz w:val="18"/>
          <w:szCs w:val="18"/>
        </w:rPr>
        <w:t>,</w:t>
      </w:r>
    </w:p>
    <w:p w14:paraId="38EC283D" w14:textId="77777777" w:rsidR="0064124D" w:rsidRPr="00701DFE" w:rsidRDefault="0064124D" w:rsidP="0064124D">
      <w:pPr>
        <w:numPr>
          <w:ilvl w:val="0"/>
          <w:numId w:val="60"/>
        </w:numPr>
        <w:ind w:right="388"/>
        <w:jc w:val="both"/>
        <w:rPr>
          <w:sz w:val="18"/>
          <w:szCs w:val="18"/>
        </w:rPr>
      </w:pPr>
      <w:r w:rsidRPr="00701DFE">
        <w:rPr>
          <w:rFonts w:eastAsia="Microsoft JhengHei"/>
          <w:sz w:val="18"/>
          <w:szCs w:val="18"/>
        </w:rPr>
        <w:t>и</w:t>
      </w:r>
      <w:r w:rsidRPr="00701DFE">
        <w:rPr>
          <w:sz w:val="18"/>
          <w:szCs w:val="18"/>
          <w:lang w:val="ru-RU"/>
        </w:rPr>
        <w:t>нтернет презентацијом школе</w:t>
      </w:r>
      <w:r w:rsidRPr="00701DFE">
        <w:rPr>
          <w:sz w:val="18"/>
          <w:szCs w:val="18"/>
        </w:rPr>
        <w:t>,</w:t>
      </w:r>
    </w:p>
    <w:p w14:paraId="56D07B82" w14:textId="77777777" w:rsidR="0064124D" w:rsidRPr="00701DFE" w:rsidRDefault="0064124D" w:rsidP="0064124D">
      <w:pPr>
        <w:numPr>
          <w:ilvl w:val="0"/>
          <w:numId w:val="60"/>
        </w:numPr>
        <w:ind w:right="388"/>
        <w:jc w:val="both"/>
        <w:rPr>
          <w:rFonts w:eastAsia="MS Gothic"/>
          <w:sz w:val="18"/>
          <w:szCs w:val="18"/>
        </w:rPr>
      </w:pPr>
      <w:r w:rsidRPr="00701DFE">
        <w:rPr>
          <w:rFonts w:eastAsia="MS Gothic"/>
          <w:sz w:val="18"/>
          <w:szCs w:val="18"/>
        </w:rPr>
        <w:t>учествовање ученика школе на свим важним манифестацијама у граду и околини,</w:t>
      </w:r>
    </w:p>
    <w:p w14:paraId="171F11C8" w14:textId="77777777" w:rsidR="0064124D" w:rsidRPr="00701DFE" w:rsidRDefault="0064124D" w:rsidP="0064124D">
      <w:pPr>
        <w:numPr>
          <w:ilvl w:val="0"/>
          <w:numId w:val="60"/>
        </w:numPr>
        <w:ind w:right="388"/>
        <w:jc w:val="both"/>
        <w:rPr>
          <w:rFonts w:eastAsia="Microsoft JhengHei"/>
          <w:sz w:val="18"/>
          <w:szCs w:val="18"/>
        </w:rPr>
      </w:pPr>
      <w:r w:rsidRPr="00701DFE">
        <w:rPr>
          <w:rFonts w:eastAsia="Microsoft JhengHei"/>
          <w:sz w:val="18"/>
          <w:szCs w:val="18"/>
        </w:rPr>
        <w:t>п</w:t>
      </w:r>
      <w:r w:rsidRPr="00701DFE">
        <w:rPr>
          <w:rFonts w:eastAsia="Microsoft JhengHei"/>
          <w:sz w:val="18"/>
          <w:szCs w:val="18"/>
          <w:lang w:val="ru-RU"/>
        </w:rPr>
        <w:t xml:space="preserve">ромоција школе за упис у </w:t>
      </w:r>
      <w:r>
        <w:rPr>
          <w:rFonts w:eastAsia="Microsoft JhengHei"/>
          <w:sz w:val="18"/>
          <w:szCs w:val="18"/>
          <w:lang w:val="ru-RU"/>
        </w:rPr>
        <w:t>нашу школу</w:t>
      </w:r>
    </w:p>
    <w:p w14:paraId="1DF9DA2F" w14:textId="77777777" w:rsidR="0064124D" w:rsidRPr="00701DFE" w:rsidRDefault="0064124D" w:rsidP="0064124D">
      <w:pPr>
        <w:numPr>
          <w:ilvl w:val="0"/>
          <w:numId w:val="60"/>
        </w:numPr>
        <w:ind w:right="388"/>
        <w:jc w:val="both"/>
        <w:rPr>
          <w:rFonts w:eastAsia="MS Gothic"/>
          <w:sz w:val="18"/>
          <w:szCs w:val="18"/>
        </w:rPr>
      </w:pPr>
      <w:r w:rsidRPr="00701DFE">
        <w:rPr>
          <w:rFonts w:eastAsia="Microsoft JhengHei"/>
          <w:sz w:val="18"/>
          <w:szCs w:val="18"/>
        </w:rPr>
        <w:t>у</w:t>
      </w:r>
      <w:r w:rsidRPr="00701DFE">
        <w:rPr>
          <w:rFonts w:eastAsia="MS Gothic"/>
          <w:sz w:val="18"/>
          <w:szCs w:val="18"/>
        </w:rPr>
        <w:t xml:space="preserve">чешће ученика на </w:t>
      </w:r>
      <w:r>
        <w:rPr>
          <w:rFonts w:eastAsia="MS Gothic"/>
          <w:sz w:val="18"/>
          <w:szCs w:val="18"/>
        </w:rPr>
        <w:t>такмичењима</w:t>
      </w:r>
    </w:p>
    <w:p w14:paraId="1533FD37" w14:textId="77777777" w:rsidR="0064124D" w:rsidRPr="00701DFE" w:rsidRDefault="0064124D" w:rsidP="0064124D">
      <w:pPr>
        <w:ind w:left="720" w:right="388"/>
        <w:jc w:val="both"/>
        <w:rPr>
          <w:rFonts w:eastAsia="MS Gothic"/>
          <w:sz w:val="18"/>
          <w:szCs w:val="18"/>
          <w:lang w:val="ru-RU"/>
        </w:rPr>
      </w:pPr>
    </w:p>
    <w:p w14:paraId="0685ED0B" w14:textId="77777777" w:rsidR="0064124D" w:rsidRPr="00701DFE" w:rsidRDefault="0064124D" w:rsidP="0064124D">
      <w:pPr>
        <w:adjustRightInd w:val="0"/>
        <w:ind w:right="-207"/>
        <w:rPr>
          <w:b/>
          <w:sz w:val="18"/>
          <w:szCs w:val="18"/>
          <w:lang w:val="ru-RU"/>
        </w:rPr>
      </w:pPr>
    </w:p>
    <w:p w14:paraId="5AE36C1A" w14:textId="77777777" w:rsidR="0064124D" w:rsidRDefault="0064124D" w:rsidP="0064124D"/>
    <w:p w14:paraId="61B7089F" w14:textId="77777777" w:rsidR="0064124D" w:rsidRDefault="0064124D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45D29A2C" w14:textId="77777777" w:rsidR="0064124D" w:rsidRDefault="0064124D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3B715EBB" w14:textId="77777777" w:rsidR="0064124D" w:rsidRDefault="0064124D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074BF01F" w14:textId="77777777" w:rsidR="0064124D" w:rsidRDefault="0064124D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074793FB" w14:textId="77777777" w:rsidR="0064124D" w:rsidRDefault="0064124D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6004B8EE" w14:textId="77777777" w:rsidR="0064124D" w:rsidRDefault="0064124D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30377DDE" w14:textId="77777777" w:rsidR="00BB7791" w:rsidRDefault="00BB7791" w:rsidP="00BB7791">
      <w:pPr>
        <w:jc w:val="both"/>
        <w:rPr>
          <w:ins w:id="11476" w:author="peki.petrovic123@outlook.com" w:date="2025-10-29T22:28:00Z"/>
          <w:sz w:val="20"/>
          <w:szCs w:val="20"/>
          <w:lang w:val="sr-Cyrl-CS"/>
        </w:rPr>
      </w:pPr>
    </w:p>
    <w:p w14:paraId="11EC9238" w14:textId="77777777" w:rsidR="001B5DB9" w:rsidRDefault="001B5DB9" w:rsidP="00BB7791">
      <w:pPr>
        <w:jc w:val="both"/>
        <w:rPr>
          <w:sz w:val="20"/>
          <w:szCs w:val="20"/>
          <w:lang w:val="sr-Cyrl-CS"/>
        </w:rPr>
      </w:pPr>
    </w:p>
    <w:p w14:paraId="1DA413C2" w14:textId="77777777" w:rsidR="0045139C" w:rsidRDefault="0045139C" w:rsidP="00BB7791">
      <w:pPr>
        <w:jc w:val="both"/>
        <w:rPr>
          <w:sz w:val="20"/>
          <w:szCs w:val="20"/>
          <w:lang w:val="sr-Cyrl-CS"/>
        </w:rPr>
      </w:pPr>
    </w:p>
    <w:p w14:paraId="5BE48DB5" w14:textId="77777777" w:rsidR="005476F9" w:rsidRPr="003F7694" w:rsidRDefault="005476F9" w:rsidP="00BB7791">
      <w:pPr>
        <w:jc w:val="both"/>
        <w:rPr>
          <w:b/>
          <w:sz w:val="20"/>
          <w:szCs w:val="20"/>
          <w:lang w:val="sr-Cyrl-RS"/>
        </w:rPr>
      </w:pPr>
    </w:p>
    <w:p w14:paraId="6A1D2D59" w14:textId="2A055555" w:rsidR="00BB7791" w:rsidRPr="005B31CF" w:rsidRDefault="00BB7791" w:rsidP="00BB7791">
      <w:pPr>
        <w:jc w:val="center"/>
        <w:rPr>
          <w:bCs/>
          <w:sz w:val="32"/>
          <w:szCs w:val="32"/>
          <w:lang w:val="sr-Cyrl-CS"/>
        </w:rPr>
      </w:pPr>
      <w:r w:rsidRPr="005B31CF">
        <w:rPr>
          <w:bCs/>
          <w:sz w:val="32"/>
          <w:szCs w:val="32"/>
          <w:lang w:val="sr-Cyrl-CS"/>
        </w:rPr>
        <w:lastRenderedPageBreak/>
        <w:t>1</w:t>
      </w:r>
      <w:r w:rsidR="005B31CF" w:rsidRPr="005B31CF">
        <w:rPr>
          <w:bCs/>
          <w:sz w:val="32"/>
          <w:szCs w:val="32"/>
          <w:lang w:val="sr-Cyrl-CS"/>
        </w:rPr>
        <w:t xml:space="preserve">5. </w:t>
      </w:r>
      <w:r w:rsidRPr="005B31CF">
        <w:rPr>
          <w:bCs/>
          <w:sz w:val="32"/>
          <w:szCs w:val="32"/>
          <w:lang w:val="sr-Cyrl-CS"/>
        </w:rPr>
        <w:t xml:space="preserve"> ПРАЋЕЊЕ ОСТВАРИВАЊА ГОДИШЊЕГ ПРОГРАМА РАДА  ШКОЛЕ</w:t>
      </w:r>
    </w:p>
    <w:p w14:paraId="7C618BF1" w14:textId="77777777" w:rsidR="00BB7791" w:rsidRPr="00F66421" w:rsidRDefault="00BB7791" w:rsidP="00BB7791">
      <w:pPr>
        <w:ind w:left="-600" w:firstLine="600"/>
        <w:jc w:val="both"/>
        <w:rPr>
          <w:sz w:val="20"/>
          <w:szCs w:val="20"/>
          <w:lang w:val="sr-Cyrl-CS"/>
        </w:rPr>
      </w:pPr>
    </w:p>
    <w:p w14:paraId="454289DF" w14:textId="77777777" w:rsidR="00BB7791" w:rsidRPr="00F66421" w:rsidRDefault="00BB7791" w:rsidP="00BB7791">
      <w:pPr>
        <w:ind w:firstLine="600"/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На бази овог документа, сви фактори образовно – васпитног рада у школи дефинишу своје оперативне планове и програме рада, са прецизном одређеном динамиком. Њихови планови и програми рада чине додатак и интегрални део овог документа. Ток реализације планско – програмског садржаја сваког фактора и тела појединачно води се у одговарајућим дневницима који су саставни и неотуђиви део документације школе. Непосредан увид у ток и карактер реализације програмских захтева и адекватну документацију врши директор, односно овлашћени органи и појединци унутар и изван школе.</w:t>
      </w:r>
    </w:p>
    <w:p w14:paraId="24B00A74" w14:textId="77777777" w:rsidR="00BB7791" w:rsidRPr="00F66421" w:rsidRDefault="00BB7791" w:rsidP="00BB7791">
      <w:pPr>
        <w:ind w:firstLine="600"/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 xml:space="preserve">Наставничко веће и школски одбор на својим седницама анализирају и утврђују све аспекте реализације програмских задатака и с тим у вези доносе одговарајуће закључке или предузимају адекватне мере које се записнички константују. </w:t>
      </w:r>
    </w:p>
    <w:p w14:paraId="108DC0D6" w14:textId="77777777" w:rsidR="00BB7791" w:rsidRPr="00F66421" w:rsidRDefault="00BB7791" w:rsidP="00BB7791">
      <w:pPr>
        <w:ind w:firstLine="600"/>
        <w:jc w:val="both"/>
        <w:rPr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Наставничко веће и школски одбор, најмање два пута током наставне године врше анализу програма рада у целини.</w:t>
      </w:r>
    </w:p>
    <w:p w14:paraId="292B8A2A" w14:textId="77777777" w:rsidR="00BB7791" w:rsidRPr="00F66421" w:rsidRDefault="00BB7791" w:rsidP="00BB7791">
      <w:pPr>
        <w:ind w:firstLine="600"/>
        <w:jc w:val="both"/>
        <w:rPr>
          <w:sz w:val="20"/>
          <w:szCs w:val="20"/>
          <w:lang w:val="sr-Cyrl-CS"/>
        </w:rPr>
      </w:pPr>
    </w:p>
    <w:p w14:paraId="5531BC62" w14:textId="3AB5B2E9" w:rsidR="005B31CF" w:rsidDel="001B5DB9" w:rsidRDefault="00BB7791" w:rsidP="005B31CF">
      <w:pPr>
        <w:ind w:firstLine="600"/>
        <w:jc w:val="both"/>
        <w:rPr>
          <w:del w:id="11477" w:author="peki.petrovic123@outlook.com" w:date="2025-10-29T22:29:00Z"/>
          <w:sz w:val="20"/>
          <w:szCs w:val="20"/>
          <w:lang w:val="sr-Cyrl-CS"/>
        </w:rPr>
      </w:pPr>
      <w:r w:rsidRPr="00F66421">
        <w:rPr>
          <w:sz w:val="20"/>
          <w:szCs w:val="20"/>
          <w:lang w:val="sr-Cyrl-CS"/>
        </w:rPr>
        <w:t>Праћење остваривања годишњег плана и програма дато је и табеларно</w:t>
      </w:r>
    </w:p>
    <w:p w14:paraId="50288362" w14:textId="77777777" w:rsidR="005B31CF" w:rsidDel="001B5DB9" w:rsidRDefault="005B31CF" w:rsidP="005B31CF">
      <w:pPr>
        <w:jc w:val="both"/>
        <w:rPr>
          <w:del w:id="11478" w:author="peki.petrovic123@outlook.com" w:date="2025-10-29T22:29:00Z"/>
          <w:sz w:val="20"/>
          <w:szCs w:val="20"/>
          <w:lang w:val="sr-Cyrl-CS"/>
        </w:rPr>
      </w:pPr>
    </w:p>
    <w:p w14:paraId="237578A2" w14:textId="77777777" w:rsidR="005B31CF" w:rsidDel="001B5DB9" w:rsidRDefault="005B31CF" w:rsidP="005B31CF">
      <w:pPr>
        <w:ind w:firstLine="600"/>
        <w:jc w:val="both"/>
        <w:rPr>
          <w:del w:id="11479" w:author="peki.petrovic123@outlook.com" w:date="2025-10-29T22:29:00Z"/>
          <w:sz w:val="20"/>
          <w:szCs w:val="20"/>
          <w:lang w:val="sr-Cyrl-CS"/>
        </w:rPr>
      </w:pPr>
    </w:p>
    <w:p w14:paraId="116B44AB" w14:textId="77777777" w:rsidR="005B31CF" w:rsidRPr="005B31CF" w:rsidDel="001B5DB9" w:rsidRDefault="005B31CF" w:rsidP="005B31CF">
      <w:pPr>
        <w:ind w:firstLine="600"/>
        <w:jc w:val="both"/>
        <w:rPr>
          <w:del w:id="11480" w:author="peki.petrovic123@outlook.com" w:date="2025-10-29T22:29:00Z"/>
          <w:sz w:val="20"/>
          <w:szCs w:val="20"/>
          <w:lang w:val="sr-Cyrl-CS"/>
        </w:rPr>
      </w:pPr>
    </w:p>
    <w:p w14:paraId="0136E9E3" w14:textId="77777777" w:rsidR="008A7290" w:rsidDel="001B5DB9" w:rsidRDefault="008A7290" w:rsidP="005B31CF">
      <w:pPr>
        <w:jc w:val="both"/>
        <w:rPr>
          <w:del w:id="11481" w:author="peki.petrovic123@outlook.com" w:date="2025-10-29T22:29:00Z"/>
          <w:sz w:val="20"/>
          <w:szCs w:val="20"/>
          <w:lang w:val="sr-Cyrl-RS"/>
        </w:rPr>
      </w:pPr>
    </w:p>
    <w:p w14:paraId="68B20EA6" w14:textId="77777777" w:rsidR="005B31CF" w:rsidDel="001B5DB9" w:rsidRDefault="005B31CF" w:rsidP="005B31CF">
      <w:pPr>
        <w:jc w:val="both"/>
        <w:rPr>
          <w:del w:id="11482" w:author="peki.petrovic123@outlook.com" w:date="2025-10-29T22:29:00Z"/>
          <w:sz w:val="20"/>
          <w:szCs w:val="20"/>
          <w:lang w:val="sr-Cyrl-RS"/>
        </w:rPr>
      </w:pPr>
    </w:p>
    <w:p w14:paraId="2C71A283" w14:textId="77777777" w:rsidR="005B31CF" w:rsidDel="001B5DB9" w:rsidRDefault="005B31CF" w:rsidP="005B31CF">
      <w:pPr>
        <w:jc w:val="both"/>
        <w:rPr>
          <w:del w:id="11483" w:author="peki.petrovic123@outlook.com" w:date="2025-10-29T22:29:00Z"/>
          <w:sz w:val="20"/>
          <w:szCs w:val="20"/>
          <w:lang w:val="sr-Cyrl-RS"/>
        </w:rPr>
      </w:pPr>
    </w:p>
    <w:p w14:paraId="6B46E4F3" w14:textId="77777777" w:rsidR="005B31CF" w:rsidDel="001B5DB9" w:rsidRDefault="005B31CF" w:rsidP="005B31CF">
      <w:pPr>
        <w:jc w:val="both"/>
        <w:rPr>
          <w:del w:id="11484" w:author="peki.petrovic123@outlook.com" w:date="2025-10-29T22:29:00Z"/>
          <w:sz w:val="20"/>
          <w:szCs w:val="20"/>
          <w:lang w:val="sr-Cyrl-RS"/>
        </w:rPr>
      </w:pPr>
    </w:p>
    <w:p w14:paraId="79A741A9" w14:textId="77777777" w:rsidR="005B31CF" w:rsidDel="001B5DB9" w:rsidRDefault="005B31CF" w:rsidP="005B31CF">
      <w:pPr>
        <w:jc w:val="both"/>
        <w:rPr>
          <w:del w:id="11485" w:author="peki.petrovic123@outlook.com" w:date="2025-10-29T22:29:00Z"/>
          <w:sz w:val="20"/>
          <w:szCs w:val="20"/>
          <w:lang w:val="sr-Cyrl-RS"/>
        </w:rPr>
      </w:pPr>
    </w:p>
    <w:p w14:paraId="23107907" w14:textId="77777777" w:rsidR="005B31CF" w:rsidDel="001B5DB9" w:rsidRDefault="005B31CF">
      <w:pPr>
        <w:ind w:firstLine="600"/>
        <w:jc w:val="both"/>
        <w:rPr>
          <w:del w:id="11486" w:author="peki.petrovic123@outlook.com" w:date="2025-10-29T22:29:00Z"/>
          <w:sz w:val="20"/>
          <w:szCs w:val="20"/>
          <w:lang w:val="sr-Cyrl-RS"/>
        </w:rPr>
        <w:pPrChange w:id="11487" w:author="peki.petrovic123@outlook.com" w:date="2025-10-29T22:29:00Z">
          <w:pPr>
            <w:jc w:val="both"/>
          </w:pPr>
        </w:pPrChange>
      </w:pPr>
    </w:p>
    <w:p w14:paraId="75C14518" w14:textId="77777777" w:rsidR="005B31CF" w:rsidDel="001B5DB9" w:rsidRDefault="005B31CF" w:rsidP="005B31CF">
      <w:pPr>
        <w:jc w:val="both"/>
        <w:rPr>
          <w:del w:id="11488" w:author="peki.petrovic123@outlook.com" w:date="2025-10-29T22:29:00Z"/>
          <w:sz w:val="20"/>
          <w:szCs w:val="20"/>
          <w:lang w:val="sr-Cyrl-RS"/>
        </w:rPr>
      </w:pPr>
    </w:p>
    <w:p w14:paraId="0258A3DF" w14:textId="77777777" w:rsidR="005B31CF" w:rsidRDefault="005B31CF" w:rsidP="005B31CF">
      <w:pPr>
        <w:jc w:val="both"/>
        <w:rPr>
          <w:sz w:val="20"/>
          <w:szCs w:val="20"/>
          <w:lang w:val="sr-Cyrl-RS"/>
        </w:rPr>
      </w:pPr>
    </w:p>
    <w:p w14:paraId="3FBA581F" w14:textId="77777777" w:rsidR="008A7290" w:rsidRPr="005B31CF" w:rsidRDefault="008A7290" w:rsidP="005B31CF">
      <w:pPr>
        <w:jc w:val="both"/>
        <w:rPr>
          <w:sz w:val="20"/>
          <w:szCs w:val="20"/>
          <w:lang w:val="sr-Cyrl-R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3157"/>
        <w:gridCol w:w="3163"/>
      </w:tblGrid>
      <w:tr w:rsidR="00BB7791" w:rsidRPr="00393529" w14:paraId="1EC4F4DB" w14:textId="77777777" w:rsidTr="00E03D83">
        <w:tc>
          <w:tcPr>
            <w:tcW w:w="3256" w:type="dxa"/>
          </w:tcPr>
          <w:p w14:paraId="6AEF4313" w14:textId="77777777" w:rsidR="00BB7791" w:rsidRPr="00393529" w:rsidRDefault="00BB7791" w:rsidP="00BB7791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Назив активности</w:t>
            </w:r>
          </w:p>
        </w:tc>
        <w:tc>
          <w:tcPr>
            <w:tcW w:w="3157" w:type="dxa"/>
          </w:tcPr>
          <w:p w14:paraId="77ED1FC4" w14:textId="77777777" w:rsidR="00BB7791" w:rsidRPr="00393529" w:rsidRDefault="00BB7791" w:rsidP="00BB7791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Носиоци активности</w:t>
            </w:r>
          </w:p>
        </w:tc>
        <w:tc>
          <w:tcPr>
            <w:tcW w:w="3163" w:type="dxa"/>
          </w:tcPr>
          <w:p w14:paraId="5EE8A9BF" w14:textId="77777777" w:rsidR="00BB7791" w:rsidRPr="00393529" w:rsidRDefault="00BB7791" w:rsidP="00BB7791">
            <w:pPr>
              <w:jc w:val="both"/>
              <w:rPr>
                <w:b/>
                <w:sz w:val="20"/>
                <w:szCs w:val="20"/>
                <w:lang w:val="sr-Cyrl-CS"/>
              </w:rPr>
            </w:pPr>
            <w:r w:rsidRPr="00393529">
              <w:rPr>
                <w:b/>
                <w:sz w:val="20"/>
                <w:szCs w:val="20"/>
                <w:lang w:val="sr-Cyrl-CS"/>
              </w:rPr>
              <w:t>Временска динамика</w:t>
            </w:r>
          </w:p>
        </w:tc>
      </w:tr>
      <w:tr w:rsidR="00BB7791" w:rsidRPr="00393529" w14:paraId="1ADF3673" w14:textId="77777777" w:rsidTr="00E03D83">
        <w:tc>
          <w:tcPr>
            <w:tcW w:w="3256" w:type="dxa"/>
          </w:tcPr>
          <w:p w14:paraId="04F241B1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-  Годишњи програм</w:t>
            </w:r>
          </w:p>
          <w:p w14:paraId="5CCEC564" w14:textId="77777777" w:rsidR="00BB7791" w:rsidRPr="00393529" w:rsidRDefault="00BB7791" w:rsidP="00BB7791">
            <w:pPr>
              <w:jc w:val="both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 xml:space="preserve">           рада школе</w:t>
            </w:r>
          </w:p>
        </w:tc>
        <w:tc>
          <w:tcPr>
            <w:tcW w:w="3157" w:type="dxa"/>
          </w:tcPr>
          <w:p w14:paraId="03777FF9" w14:textId="77777777" w:rsidR="00BB7791" w:rsidRPr="00393529" w:rsidRDefault="00BB7791" w:rsidP="00BB7791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Школски одбор</w:t>
            </w:r>
          </w:p>
        </w:tc>
        <w:tc>
          <w:tcPr>
            <w:tcW w:w="3163" w:type="dxa"/>
          </w:tcPr>
          <w:p w14:paraId="1A75237D" w14:textId="77777777" w:rsidR="00BB7791" w:rsidRPr="00393529" w:rsidRDefault="00BB7791" w:rsidP="00BB7791">
            <w:pPr>
              <w:jc w:val="center"/>
              <w:rPr>
                <w:sz w:val="20"/>
                <w:szCs w:val="20"/>
                <w:lang w:val="sr-Cyrl-CS"/>
              </w:rPr>
            </w:pPr>
            <w:r w:rsidRPr="00393529">
              <w:rPr>
                <w:sz w:val="20"/>
                <w:szCs w:val="20"/>
                <w:lang w:val="sr-Cyrl-CS"/>
              </w:rPr>
              <w:t>Јануар, Јун,  Август.</w:t>
            </w:r>
          </w:p>
        </w:tc>
      </w:tr>
      <w:tr w:rsidR="00984759" w:rsidRPr="005B31CF" w14:paraId="15D78DCD" w14:textId="77777777" w:rsidTr="00984759">
        <w:trPr>
          <w:ins w:id="11489" w:author="Admin" w:date="2025-11-12T11:19:00Z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3AA4B" w14:textId="77777777" w:rsidR="00984759" w:rsidRPr="00984759" w:rsidRDefault="00984759" w:rsidP="00CF348D">
            <w:pPr>
              <w:numPr>
                <w:ilvl w:val="0"/>
                <w:numId w:val="10"/>
              </w:numPr>
              <w:rPr>
                <w:ins w:id="11490" w:author="Admin" w:date="2025-11-12T11:19:00Z"/>
                <w:sz w:val="20"/>
                <w:szCs w:val="20"/>
                <w:lang w:val="sr-Cyrl-CS"/>
              </w:rPr>
            </w:pPr>
            <w:ins w:id="11491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Анализа успеха и дисциплине ученика,</w:t>
              </w:r>
            </w:ins>
          </w:p>
          <w:p w14:paraId="6578BFAF" w14:textId="77777777" w:rsidR="00984759" w:rsidRPr="00984759" w:rsidRDefault="00984759" w:rsidP="00CF348D">
            <w:pPr>
              <w:numPr>
                <w:ilvl w:val="0"/>
                <w:numId w:val="10"/>
              </w:numPr>
              <w:rPr>
                <w:ins w:id="11492" w:author="Admin" w:date="2025-11-12T11:19:00Z"/>
                <w:sz w:val="20"/>
                <w:szCs w:val="20"/>
                <w:lang w:val="sr-Cyrl-CS"/>
              </w:rPr>
            </w:pPr>
            <w:ins w:id="11493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Реализација наставног плана.</w:t>
              </w:r>
            </w:ins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7E81" w14:textId="77777777" w:rsidR="00984759" w:rsidRPr="00984759" w:rsidRDefault="00984759" w:rsidP="00CF348D">
            <w:pPr>
              <w:jc w:val="center"/>
              <w:rPr>
                <w:ins w:id="11494" w:author="Admin" w:date="2025-11-12T11:19:00Z"/>
                <w:sz w:val="20"/>
                <w:szCs w:val="20"/>
                <w:lang w:val="sr-Cyrl-CS"/>
              </w:rPr>
            </w:pPr>
          </w:p>
          <w:p w14:paraId="18280437" w14:textId="77777777" w:rsidR="00984759" w:rsidRPr="00984759" w:rsidRDefault="00984759" w:rsidP="00CF348D">
            <w:pPr>
              <w:jc w:val="center"/>
              <w:rPr>
                <w:ins w:id="11495" w:author="Admin" w:date="2025-11-12T11:19:00Z"/>
                <w:sz w:val="20"/>
                <w:szCs w:val="20"/>
                <w:lang w:val="sr-Cyrl-CS"/>
              </w:rPr>
            </w:pPr>
          </w:p>
          <w:p w14:paraId="5236744B" w14:textId="77777777" w:rsidR="00984759" w:rsidRPr="00984759" w:rsidRDefault="00984759" w:rsidP="00CF348D">
            <w:pPr>
              <w:jc w:val="center"/>
              <w:rPr>
                <w:ins w:id="11496" w:author="Admin" w:date="2025-11-12T11:19:00Z"/>
                <w:sz w:val="20"/>
                <w:szCs w:val="20"/>
                <w:lang w:val="sr-Cyrl-CS"/>
              </w:rPr>
            </w:pPr>
            <w:ins w:id="11497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Наставничко веће</w:t>
              </w:r>
            </w:ins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83193" w14:textId="77777777" w:rsidR="00984759" w:rsidRPr="00984759" w:rsidRDefault="00984759" w:rsidP="00CF348D">
            <w:pPr>
              <w:jc w:val="center"/>
              <w:rPr>
                <w:ins w:id="11498" w:author="Admin" w:date="2025-11-12T11:19:00Z"/>
                <w:sz w:val="20"/>
                <w:szCs w:val="20"/>
                <w:lang w:val="sr-Cyrl-CS"/>
              </w:rPr>
            </w:pPr>
            <w:ins w:id="11499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На крају класиф. периода,</w:t>
              </w:r>
            </w:ins>
          </w:p>
          <w:p w14:paraId="51327D16" w14:textId="77777777" w:rsidR="00984759" w:rsidRPr="00984759" w:rsidRDefault="00984759" w:rsidP="00CF348D">
            <w:pPr>
              <w:jc w:val="center"/>
              <w:rPr>
                <w:ins w:id="11500" w:author="Admin" w:date="2025-11-12T11:19:00Z"/>
                <w:sz w:val="20"/>
                <w:szCs w:val="20"/>
                <w:lang w:val="sr-Cyrl-CS"/>
              </w:rPr>
            </w:pPr>
            <w:ins w:id="11501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На крају I полугодишта,</w:t>
              </w:r>
            </w:ins>
          </w:p>
          <w:p w14:paraId="18F5A709" w14:textId="77777777" w:rsidR="00984759" w:rsidRPr="00984759" w:rsidRDefault="00984759" w:rsidP="00CF348D">
            <w:pPr>
              <w:jc w:val="center"/>
              <w:rPr>
                <w:ins w:id="11502" w:author="Admin" w:date="2025-11-12T11:19:00Z"/>
                <w:sz w:val="20"/>
                <w:szCs w:val="20"/>
                <w:lang w:val="sr-Cyrl-CS"/>
              </w:rPr>
            </w:pPr>
            <w:ins w:id="11503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На крају II полугодишта,</w:t>
              </w:r>
            </w:ins>
          </w:p>
          <w:p w14:paraId="2315C948" w14:textId="77777777" w:rsidR="00984759" w:rsidRPr="00984759" w:rsidRDefault="00984759" w:rsidP="00CF348D">
            <w:pPr>
              <w:jc w:val="center"/>
              <w:rPr>
                <w:ins w:id="11504" w:author="Admin" w:date="2025-11-12T11:19:00Z"/>
                <w:sz w:val="20"/>
                <w:szCs w:val="20"/>
                <w:lang w:val="sr-Cyrl-CS"/>
              </w:rPr>
            </w:pPr>
            <w:ins w:id="11505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На крају шк. године.</w:t>
              </w:r>
            </w:ins>
          </w:p>
        </w:tc>
      </w:tr>
      <w:tr w:rsidR="00984759" w:rsidRPr="005B31CF" w14:paraId="74F8AB6D" w14:textId="77777777" w:rsidTr="00984759">
        <w:trPr>
          <w:ins w:id="11506" w:author="Admin" w:date="2025-11-12T11:19:00Z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79F42" w14:textId="77777777" w:rsidR="00984759" w:rsidRPr="00984759" w:rsidRDefault="00984759" w:rsidP="00CF348D">
            <w:pPr>
              <w:numPr>
                <w:ilvl w:val="0"/>
                <w:numId w:val="10"/>
              </w:numPr>
              <w:rPr>
                <w:ins w:id="11507" w:author="Admin" w:date="2025-11-12T11:19:00Z"/>
                <w:sz w:val="20"/>
                <w:szCs w:val="20"/>
                <w:lang w:val="sr-Cyrl-CS"/>
              </w:rPr>
            </w:pPr>
            <w:ins w:id="11508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Анализа успеха и дисциплине ученика,</w:t>
              </w:r>
            </w:ins>
          </w:p>
          <w:p w14:paraId="675559C7" w14:textId="77777777" w:rsidR="00984759" w:rsidRPr="00984759" w:rsidRDefault="00984759" w:rsidP="00CF348D">
            <w:pPr>
              <w:numPr>
                <w:ilvl w:val="0"/>
                <w:numId w:val="10"/>
              </w:numPr>
              <w:rPr>
                <w:ins w:id="11509" w:author="Admin" w:date="2025-11-12T11:19:00Z"/>
                <w:sz w:val="20"/>
                <w:szCs w:val="20"/>
                <w:lang w:val="sr-Cyrl-CS"/>
              </w:rPr>
            </w:pPr>
            <w:ins w:id="11510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Реализација</w:t>
              </w:r>
            </w:ins>
          </w:p>
          <w:p w14:paraId="506206FA" w14:textId="77777777" w:rsidR="00984759" w:rsidRPr="00984759" w:rsidRDefault="00984759" w:rsidP="00984759">
            <w:pPr>
              <w:jc w:val="both"/>
              <w:rPr>
                <w:ins w:id="11511" w:author="Admin" w:date="2025-11-12T11:19:00Z"/>
                <w:sz w:val="20"/>
                <w:szCs w:val="20"/>
                <w:lang w:val="sr-Cyrl-CS"/>
              </w:rPr>
            </w:pPr>
            <w:ins w:id="11512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 xml:space="preserve">наставног       </w:t>
              </w:r>
            </w:ins>
          </w:p>
          <w:p w14:paraId="5BB27CEF" w14:textId="77777777" w:rsidR="00984759" w:rsidRPr="00984759" w:rsidRDefault="00984759" w:rsidP="00984759">
            <w:pPr>
              <w:jc w:val="both"/>
              <w:rPr>
                <w:ins w:id="11513" w:author="Admin" w:date="2025-11-12T11:19:00Z"/>
                <w:sz w:val="20"/>
                <w:szCs w:val="20"/>
                <w:lang w:val="sr-Cyrl-CS"/>
              </w:rPr>
            </w:pPr>
            <w:ins w:id="11514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плана.</w:t>
              </w:r>
            </w:ins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FCE0A" w14:textId="77777777" w:rsidR="00984759" w:rsidRPr="00984759" w:rsidRDefault="00984759" w:rsidP="00CF348D">
            <w:pPr>
              <w:jc w:val="center"/>
              <w:rPr>
                <w:ins w:id="11515" w:author="Admin" w:date="2025-11-12T11:19:00Z"/>
                <w:sz w:val="20"/>
                <w:szCs w:val="20"/>
                <w:lang w:val="sr-Cyrl-CS"/>
              </w:rPr>
            </w:pPr>
          </w:p>
          <w:p w14:paraId="01404116" w14:textId="77777777" w:rsidR="00984759" w:rsidRPr="00984759" w:rsidRDefault="00984759" w:rsidP="00CF348D">
            <w:pPr>
              <w:jc w:val="center"/>
              <w:rPr>
                <w:ins w:id="11516" w:author="Admin" w:date="2025-11-12T11:19:00Z"/>
                <w:sz w:val="20"/>
                <w:szCs w:val="20"/>
                <w:lang w:val="sr-Cyrl-CS"/>
              </w:rPr>
            </w:pPr>
            <w:ins w:id="11517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Директор школе</w:t>
              </w:r>
            </w:ins>
          </w:p>
          <w:p w14:paraId="190D883D" w14:textId="77777777" w:rsidR="00984759" w:rsidRPr="00984759" w:rsidRDefault="00984759" w:rsidP="00CF348D">
            <w:pPr>
              <w:jc w:val="center"/>
              <w:rPr>
                <w:ins w:id="11518" w:author="Admin" w:date="2025-11-12T11:19:00Z"/>
                <w:sz w:val="20"/>
                <w:szCs w:val="20"/>
                <w:lang w:val="sr-Cyrl-CS"/>
              </w:rPr>
            </w:pPr>
            <w:ins w:id="11519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Одељењско  веће</w:t>
              </w:r>
            </w:ins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5C30" w14:textId="77777777" w:rsidR="00984759" w:rsidRPr="00984759" w:rsidRDefault="00984759" w:rsidP="00CF348D">
            <w:pPr>
              <w:jc w:val="center"/>
              <w:rPr>
                <w:ins w:id="11520" w:author="Admin" w:date="2025-11-12T11:19:00Z"/>
                <w:sz w:val="20"/>
                <w:szCs w:val="20"/>
                <w:lang w:val="sr-Cyrl-CS"/>
              </w:rPr>
            </w:pPr>
            <w:ins w:id="11521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На крају класиф. периода,</w:t>
              </w:r>
            </w:ins>
          </w:p>
          <w:p w14:paraId="554D5C1D" w14:textId="77777777" w:rsidR="00984759" w:rsidRPr="00984759" w:rsidRDefault="00984759" w:rsidP="00CF348D">
            <w:pPr>
              <w:jc w:val="center"/>
              <w:rPr>
                <w:ins w:id="11522" w:author="Admin" w:date="2025-11-12T11:19:00Z"/>
                <w:sz w:val="20"/>
                <w:szCs w:val="20"/>
                <w:lang w:val="sr-Cyrl-CS"/>
              </w:rPr>
            </w:pPr>
            <w:ins w:id="11523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На крају I полугодишта,</w:t>
              </w:r>
            </w:ins>
          </w:p>
          <w:p w14:paraId="13D3AF63" w14:textId="77777777" w:rsidR="00984759" w:rsidRPr="00984759" w:rsidRDefault="00984759" w:rsidP="00CF348D">
            <w:pPr>
              <w:jc w:val="center"/>
              <w:rPr>
                <w:ins w:id="11524" w:author="Admin" w:date="2025-11-12T11:19:00Z"/>
                <w:sz w:val="20"/>
                <w:szCs w:val="20"/>
                <w:lang w:val="sr-Cyrl-CS"/>
              </w:rPr>
            </w:pPr>
            <w:ins w:id="11525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На крају II полугодишта,</w:t>
              </w:r>
            </w:ins>
          </w:p>
          <w:p w14:paraId="3AFC1D31" w14:textId="77777777" w:rsidR="00984759" w:rsidRPr="00984759" w:rsidRDefault="00984759" w:rsidP="00CF348D">
            <w:pPr>
              <w:jc w:val="center"/>
              <w:rPr>
                <w:ins w:id="11526" w:author="Admin" w:date="2025-11-12T11:19:00Z"/>
                <w:sz w:val="20"/>
                <w:szCs w:val="20"/>
                <w:lang w:val="sr-Cyrl-CS"/>
              </w:rPr>
            </w:pPr>
            <w:ins w:id="11527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На крају шк. године.</w:t>
              </w:r>
            </w:ins>
          </w:p>
        </w:tc>
      </w:tr>
      <w:tr w:rsidR="00984759" w:rsidRPr="005B31CF" w14:paraId="0962863A" w14:textId="77777777" w:rsidTr="00984759">
        <w:trPr>
          <w:ins w:id="11528" w:author="Admin" w:date="2025-11-12T11:19:00Z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57182" w14:textId="77777777" w:rsidR="00984759" w:rsidRPr="00984759" w:rsidRDefault="00984759" w:rsidP="00CF348D">
            <w:pPr>
              <w:jc w:val="both"/>
              <w:rPr>
                <w:ins w:id="11529" w:author="Admin" w:date="2025-11-12T11:19:00Z"/>
                <w:sz w:val="20"/>
                <w:szCs w:val="20"/>
                <w:lang w:val="sr-Cyrl-CS"/>
              </w:rPr>
            </w:pPr>
          </w:p>
          <w:p w14:paraId="517033E9" w14:textId="77777777" w:rsidR="00984759" w:rsidRPr="00984759" w:rsidRDefault="00984759" w:rsidP="00CF348D">
            <w:pPr>
              <w:numPr>
                <w:ilvl w:val="0"/>
                <w:numId w:val="10"/>
              </w:numPr>
              <w:jc w:val="both"/>
              <w:rPr>
                <w:ins w:id="11530" w:author="Admin" w:date="2025-11-12T11:19:00Z"/>
                <w:sz w:val="20"/>
                <w:szCs w:val="20"/>
                <w:lang w:val="sr-Cyrl-CS"/>
              </w:rPr>
            </w:pPr>
            <w:ins w:id="11531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Реализација плана рада директора,</w:t>
              </w:r>
            </w:ins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44783" w14:textId="77777777" w:rsidR="00984759" w:rsidRPr="00984759" w:rsidRDefault="00984759" w:rsidP="00CF348D">
            <w:pPr>
              <w:jc w:val="center"/>
              <w:rPr>
                <w:ins w:id="11532" w:author="Admin" w:date="2025-11-12T11:19:00Z"/>
                <w:sz w:val="20"/>
                <w:szCs w:val="20"/>
                <w:lang w:val="sr-Cyrl-CS"/>
              </w:rPr>
            </w:pPr>
          </w:p>
          <w:p w14:paraId="65B86393" w14:textId="77777777" w:rsidR="00984759" w:rsidRPr="00984759" w:rsidRDefault="00984759" w:rsidP="00CF348D">
            <w:pPr>
              <w:jc w:val="center"/>
              <w:rPr>
                <w:ins w:id="11533" w:author="Admin" w:date="2025-11-12T11:19:00Z"/>
                <w:sz w:val="20"/>
                <w:szCs w:val="20"/>
                <w:lang w:val="sr-Cyrl-CS"/>
              </w:rPr>
            </w:pPr>
            <w:ins w:id="11534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Директор школе</w:t>
              </w:r>
            </w:ins>
          </w:p>
          <w:p w14:paraId="6DD0E953" w14:textId="77777777" w:rsidR="00984759" w:rsidRPr="00984759" w:rsidRDefault="00984759" w:rsidP="00CF348D">
            <w:pPr>
              <w:jc w:val="center"/>
              <w:rPr>
                <w:ins w:id="11535" w:author="Admin" w:date="2025-11-12T11:19:00Z"/>
                <w:sz w:val="20"/>
                <w:szCs w:val="20"/>
                <w:lang w:val="sr-Cyrl-CS"/>
              </w:rPr>
            </w:pPr>
            <w:ins w:id="11536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Шк. одбор</w:t>
              </w:r>
            </w:ins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F6B7" w14:textId="77777777" w:rsidR="00984759" w:rsidRPr="00984759" w:rsidRDefault="00984759" w:rsidP="00CF348D">
            <w:pPr>
              <w:jc w:val="center"/>
              <w:rPr>
                <w:ins w:id="11537" w:author="Admin" w:date="2025-11-12T11:19:00Z"/>
                <w:sz w:val="20"/>
                <w:szCs w:val="20"/>
                <w:lang w:val="sr-Cyrl-CS"/>
              </w:rPr>
            </w:pPr>
          </w:p>
          <w:p w14:paraId="016C6AC7" w14:textId="77777777" w:rsidR="00984759" w:rsidRPr="00984759" w:rsidRDefault="00984759" w:rsidP="00CF348D">
            <w:pPr>
              <w:jc w:val="center"/>
              <w:rPr>
                <w:ins w:id="11538" w:author="Admin" w:date="2025-11-12T11:19:00Z"/>
                <w:sz w:val="20"/>
                <w:szCs w:val="20"/>
                <w:lang w:val="sr-Cyrl-CS"/>
              </w:rPr>
            </w:pPr>
            <w:ins w:id="11539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Јануар,</w:t>
              </w:r>
            </w:ins>
          </w:p>
          <w:p w14:paraId="374912C9" w14:textId="77777777" w:rsidR="00984759" w:rsidRPr="00984759" w:rsidRDefault="00984759" w:rsidP="00CF348D">
            <w:pPr>
              <w:jc w:val="center"/>
              <w:rPr>
                <w:ins w:id="11540" w:author="Admin" w:date="2025-11-12T11:19:00Z"/>
                <w:sz w:val="20"/>
                <w:szCs w:val="20"/>
                <w:lang w:val="sr-Cyrl-CS"/>
              </w:rPr>
            </w:pPr>
            <w:ins w:id="11541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Август.</w:t>
              </w:r>
            </w:ins>
          </w:p>
        </w:tc>
      </w:tr>
      <w:tr w:rsidR="00984759" w:rsidRPr="005B31CF" w14:paraId="1E893864" w14:textId="77777777" w:rsidTr="00984759">
        <w:trPr>
          <w:ins w:id="11542" w:author="Admin" w:date="2025-11-12T11:19:00Z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4244E" w14:textId="77777777" w:rsidR="00984759" w:rsidRPr="00984759" w:rsidRDefault="00984759" w:rsidP="00CF348D">
            <w:pPr>
              <w:numPr>
                <w:ilvl w:val="0"/>
                <w:numId w:val="10"/>
              </w:numPr>
              <w:jc w:val="both"/>
              <w:rPr>
                <w:ins w:id="11543" w:author="Admin" w:date="2025-11-12T11:19:00Z"/>
                <w:sz w:val="20"/>
                <w:szCs w:val="20"/>
                <w:lang w:val="sr-Cyrl-CS"/>
              </w:rPr>
            </w:pPr>
            <w:ins w:id="11544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Стручна већа,</w:t>
              </w:r>
            </w:ins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97E2" w14:textId="77777777" w:rsidR="00984759" w:rsidRPr="00984759" w:rsidRDefault="00984759" w:rsidP="00CF348D">
            <w:pPr>
              <w:jc w:val="center"/>
              <w:rPr>
                <w:ins w:id="11545" w:author="Admin" w:date="2025-11-12T11:19:00Z"/>
                <w:sz w:val="20"/>
                <w:szCs w:val="20"/>
                <w:lang w:val="sr-Cyrl-CS"/>
              </w:rPr>
            </w:pPr>
            <w:ins w:id="11546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Руководиоци већа,       Директор школе</w:t>
              </w:r>
            </w:ins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80E2" w14:textId="77777777" w:rsidR="00984759" w:rsidRPr="00984759" w:rsidRDefault="00984759" w:rsidP="00CF348D">
            <w:pPr>
              <w:jc w:val="center"/>
              <w:rPr>
                <w:ins w:id="11547" w:author="Admin" w:date="2025-11-12T11:19:00Z"/>
                <w:sz w:val="20"/>
                <w:szCs w:val="20"/>
                <w:lang w:val="sr-Cyrl-CS"/>
              </w:rPr>
            </w:pPr>
            <w:ins w:id="11548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Континуирано</w:t>
              </w:r>
            </w:ins>
          </w:p>
        </w:tc>
      </w:tr>
      <w:tr w:rsidR="00984759" w:rsidRPr="005B31CF" w14:paraId="7A41FDAA" w14:textId="77777777" w:rsidTr="00984759">
        <w:trPr>
          <w:ins w:id="11549" w:author="Admin" w:date="2025-11-12T11:19:00Z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52973" w14:textId="77777777" w:rsidR="00984759" w:rsidRPr="00984759" w:rsidRDefault="00984759" w:rsidP="00CF348D">
            <w:pPr>
              <w:numPr>
                <w:ilvl w:val="0"/>
                <w:numId w:val="10"/>
              </w:numPr>
              <w:jc w:val="both"/>
              <w:rPr>
                <w:ins w:id="11550" w:author="Admin" w:date="2025-11-12T11:19:00Z"/>
                <w:sz w:val="20"/>
                <w:szCs w:val="20"/>
                <w:lang w:val="sr-Cyrl-CS"/>
              </w:rPr>
            </w:pPr>
            <w:ins w:id="11551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Наставничко веће,</w:t>
              </w:r>
            </w:ins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3E171" w14:textId="77777777" w:rsidR="00984759" w:rsidRPr="00984759" w:rsidRDefault="00984759" w:rsidP="00CF348D">
            <w:pPr>
              <w:jc w:val="center"/>
              <w:rPr>
                <w:ins w:id="11552" w:author="Admin" w:date="2025-11-12T11:19:00Z"/>
                <w:sz w:val="20"/>
                <w:szCs w:val="20"/>
                <w:lang w:val="sr-Cyrl-CS"/>
              </w:rPr>
            </w:pPr>
            <w:ins w:id="11553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Директор школе</w:t>
              </w:r>
            </w:ins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C7C87" w14:textId="77777777" w:rsidR="00984759" w:rsidRPr="00984759" w:rsidRDefault="00984759" w:rsidP="00CF348D">
            <w:pPr>
              <w:jc w:val="center"/>
              <w:rPr>
                <w:ins w:id="11554" w:author="Admin" w:date="2025-11-12T11:19:00Z"/>
                <w:sz w:val="20"/>
                <w:szCs w:val="20"/>
                <w:lang w:val="sr-Cyrl-CS"/>
              </w:rPr>
            </w:pPr>
            <w:ins w:id="11555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Континуирано</w:t>
              </w:r>
            </w:ins>
          </w:p>
        </w:tc>
      </w:tr>
      <w:tr w:rsidR="00984759" w:rsidRPr="005B31CF" w14:paraId="1D80ADC8" w14:textId="77777777" w:rsidTr="00984759">
        <w:trPr>
          <w:ins w:id="11556" w:author="Admin" w:date="2025-11-12T11:19:00Z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D4C8E" w14:textId="77777777" w:rsidR="00984759" w:rsidRPr="00984759" w:rsidRDefault="00984759" w:rsidP="00CF348D">
            <w:pPr>
              <w:numPr>
                <w:ilvl w:val="0"/>
                <w:numId w:val="10"/>
              </w:numPr>
              <w:jc w:val="both"/>
              <w:rPr>
                <w:ins w:id="11557" w:author="Admin" w:date="2025-11-12T11:19:00Z"/>
                <w:sz w:val="20"/>
                <w:szCs w:val="20"/>
                <w:lang w:val="sr-Cyrl-CS"/>
              </w:rPr>
            </w:pPr>
            <w:ins w:id="11558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Одељењско веће,</w:t>
              </w:r>
            </w:ins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ECFB6" w14:textId="77777777" w:rsidR="00984759" w:rsidRPr="00984759" w:rsidRDefault="00984759" w:rsidP="00CF348D">
            <w:pPr>
              <w:jc w:val="center"/>
              <w:rPr>
                <w:ins w:id="11559" w:author="Admin" w:date="2025-11-12T11:19:00Z"/>
                <w:sz w:val="20"/>
                <w:szCs w:val="20"/>
                <w:lang w:val="sr-Cyrl-CS"/>
              </w:rPr>
            </w:pPr>
            <w:ins w:id="11560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Директор школе</w:t>
              </w:r>
            </w:ins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330B8" w14:textId="77777777" w:rsidR="00984759" w:rsidRPr="00984759" w:rsidRDefault="00984759" w:rsidP="00CF348D">
            <w:pPr>
              <w:jc w:val="center"/>
              <w:rPr>
                <w:ins w:id="11561" w:author="Admin" w:date="2025-11-12T11:19:00Z"/>
                <w:sz w:val="20"/>
                <w:szCs w:val="20"/>
                <w:lang w:val="sr-Cyrl-CS"/>
              </w:rPr>
            </w:pPr>
            <w:ins w:id="11562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Континуирано</w:t>
              </w:r>
            </w:ins>
          </w:p>
        </w:tc>
      </w:tr>
      <w:tr w:rsidR="00984759" w:rsidRPr="005B31CF" w14:paraId="555C8BF3" w14:textId="77777777" w:rsidTr="00984759">
        <w:trPr>
          <w:ins w:id="11563" w:author="Admin" w:date="2025-11-12T11:19:00Z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8834" w14:textId="77777777" w:rsidR="00984759" w:rsidRPr="00984759" w:rsidRDefault="00984759" w:rsidP="00CF348D">
            <w:pPr>
              <w:jc w:val="both"/>
              <w:rPr>
                <w:ins w:id="11564" w:author="Admin" w:date="2025-11-12T11:19:00Z"/>
                <w:sz w:val="20"/>
                <w:szCs w:val="20"/>
                <w:lang w:val="sr-Cyrl-CS"/>
              </w:rPr>
            </w:pPr>
          </w:p>
          <w:p w14:paraId="0C5115B9" w14:textId="77777777" w:rsidR="00984759" w:rsidRPr="00984759" w:rsidRDefault="00984759" w:rsidP="00CF348D">
            <w:pPr>
              <w:numPr>
                <w:ilvl w:val="0"/>
                <w:numId w:val="10"/>
              </w:numPr>
              <w:jc w:val="both"/>
              <w:rPr>
                <w:ins w:id="11565" w:author="Admin" w:date="2025-11-12T11:19:00Z"/>
                <w:sz w:val="20"/>
                <w:szCs w:val="20"/>
                <w:lang w:val="sr-Cyrl-CS"/>
              </w:rPr>
            </w:pPr>
            <w:ins w:id="11566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Планови и програми ваннаставне активности</w:t>
              </w:r>
            </w:ins>
          </w:p>
        </w:tc>
        <w:tc>
          <w:tcPr>
            <w:tcW w:w="3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B242A" w14:textId="77777777" w:rsidR="00984759" w:rsidRPr="00984759" w:rsidRDefault="00984759" w:rsidP="00CF348D">
            <w:pPr>
              <w:jc w:val="center"/>
              <w:rPr>
                <w:ins w:id="11567" w:author="Admin" w:date="2025-11-12T11:19:00Z"/>
                <w:sz w:val="20"/>
                <w:szCs w:val="20"/>
                <w:lang w:val="sr-Cyrl-CS"/>
              </w:rPr>
            </w:pPr>
          </w:p>
          <w:p w14:paraId="2F671D73" w14:textId="77777777" w:rsidR="00984759" w:rsidRPr="00984759" w:rsidRDefault="00984759" w:rsidP="00984759">
            <w:pPr>
              <w:jc w:val="center"/>
              <w:rPr>
                <w:ins w:id="11568" w:author="Admin" w:date="2025-11-12T11:19:00Z"/>
                <w:sz w:val="20"/>
                <w:szCs w:val="20"/>
                <w:lang w:val="sr-Cyrl-CS"/>
              </w:rPr>
            </w:pPr>
            <w:ins w:id="11569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Стручна служба</w:t>
              </w:r>
            </w:ins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957A" w14:textId="77777777" w:rsidR="00984759" w:rsidRPr="00984759" w:rsidRDefault="00984759" w:rsidP="00CF348D">
            <w:pPr>
              <w:jc w:val="center"/>
              <w:rPr>
                <w:ins w:id="11570" w:author="Admin" w:date="2025-11-12T11:19:00Z"/>
                <w:sz w:val="20"/>
                <w:szCs w:val="20"/>
                <w:lang w:val="sr-Cyrl-CS"/>
              </w:rPr>
            </w:pPr>
          </w:p>
          <w:p w14:paraId="663034D9" w14:textId="77777777" w:rsidR="00984759" w:rsidRPr="00984759" w:rsidRDefault="00984759" w:rsidP="00CF348D">
            <w:pPr>
              <w:jc w:val="center"/>
              <w:rPr>
                <w:ins w:id="11571" w:author="Admin" w:date="2025-11-12T11:19:00Z"/>
                <w:sz w:val="20"/>
                <w:szCs w:val="20"/>
                <w:lang w:val="sr-Cyrl-CS"/>
              </w:rPr>
            </w:pPr>
            <w:ins w:id="11572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Током</w:t>
              </w:r>
            </w:ins>
          </w:p>
          <w:p w14:paraId="62684644" w14:textId="77777777" w:rsidR="00984759" w:rsidRPr="00984759" w:rsidRDefault="00984759" w:rsidP="00CF348D">
            <w:pPr>
              <w:jc w:val="center"/>
              <w:rPr>
                <w:ins w:id="11573" w:author="Admin" w:date="2025-11-12T11:19:00Z"/>
                <w:sz w:val="20"/>
                <w:szCs w:val="20"/>
                <w:lang w:val="sr-Cyrl-CS"/>
              </w:rPr>
            </w:pPr>
            <w:ins w:id="11574" w:author="Admin" w:date="2025-11-12T11:19:00Z">
              <w:r w:rsidRPr="00984759">
                <w:rPr>
                  <w:sz w:val="20"/>
                  <w:szCs w:val="20"/>
                  <w:lang w:val="sr-Cyrl-CS"/>
                </w:rPr>
                <w:t>Школске године</w:t>
              </w:r>
            </w:ins>
          </w:p>
        </w:tc>
      </w:tr>
    </w:tbl>
    <w:p w14:paraId="5BBDB045" w14:textId="304D8CB2" w:rsidR="00E03D83" w:rsidRPr="001B5DB9" w:rsidRDefault="00E03D83">
      <w:pPr>
        <w:rPr>
          <w:lang w:val="sr-Cyrl-RS"/>
        </w:rPr>
      </w:pPr>
      <w:del w:id="11575" w:author="peki.petrovic123@outlook.com" w:date="2025-10-29T22:29:00Z">
        <w:r w:rsidDel="001B5DB9">
          <w:br w:type="page"/>
        </w:r>
      </w:del>
    </w:p>
    <w:p w14:paraId="01CE5871" w14:textId="77777777" w:rsidR="00BB7791" w:rsidRPr="00F66421" w:rsidRDefault="00BB7791" w:rsidP="00BB7791">
      <w:pPr>
        <w:ind w:left="-600" w:firstLine="600"/>
        <w:jc w:val="both"/>
        <w:rPr>
          <w:sz w:val="26"/>
          <w:szCs w:val="26"/>
          <w:lang w:val="sr-Cyrl-CS"/>
        </w:rPr>
      </w:pPr>
      <w:r w:rsidRPr="005B31CF">
        <w:rPr>
          <w:rFonts w:cstheme="minorHAnsi"/>
          <w:sz w:val="20"/>
          <w:szCs w:val="20"/>
          <w:lang w:val="sr-Cyrl-CS"/>
        </w:rPr>
        <w:lastRenderedPageBreak/>
        <w:br/>
      </w:r>
      <w:r w:rsidRPr="00F66421">
        <w:rPr>
          <w:sz w:val="26"/>
          <w:szCs w:val="26"/>
          <w:lang w:val="sr-Cyrl-CS"/>
        </w:rPr>
        <w:t xml:space="preserve">                                                                                             </w:t>
      </w:r>
    </w:p>
    <w:p w14:paraId="64238BB0" w14:textId="77777777" w:rsidR="00BB7791" w:rsidRDefault="00BB7791" w:rsidP="00BB7791">
      <w:pPr>
        <w:ind w:left="-600"/>
        <w:jc w:val="both"/>
        <w:rPr>
          <w:sz w:val="26"/>
          <w:szCs w:val="26"/>
          <w:lang w:val="sr-Cyrl-RS"/>
        </w:rPr>
      </w:pPr>
    </w:p>
    <w:p w14:paraId="42B2D853" w14:textId="77777777" w:rsidR="00BB7791" w:rsidRDefault="00BB7791" w:rsidP="00BB7791">
      <w:pPr>
        <w:tabs>
          <w:tab w:val="left" w:pos="3240"/>
        </w:tabs>
        <w:rPr>
          <w:sz w:val="26"/>
          <w:szCs w:val="26"/>
          <w:lang w:val="sr-Cyrl-RS"/>
        </w:rPr>
      </w:pPr>
    </w:p>
    <w:p w14:paraId="116BE300" w14:textId="77777777" w:rsidR="00620DC3" w:rsidRDefault="00620DC3" w:rsidP="00620DC3">
      <w:pPr>
        <w:jc w:val="both"/>
        <w:rPr>
          <w:sz w:val="20"/>
          <w:szCs w:val="20"/>
          <w:lang w:val="sr-Cyrl-CS"/>
        </w:rPr>
      </w:pPr>
    </w:p>
    <w:p w14:paraId="72F03B68" w14:textId="77777777" w:rsidR="00620DC3" w:rsidDel="001B5DB9" w:rsidRDefault="00620DC3" w:rsidP="00620DC3">
      <w:pPr>
        <w:jc w:val="both"/>
        <w:rPr>
          <w:del w:id="11576" w:author="peki.petrovic123@outlook.com" w:date="2025-10-29T22:29:00Z"/>
          <w:sz w:val="20"/>
          <w:szCs w:val="20"/>
          <w:lang w:val="sr-Cyrl-CS"/>
        </w:rPr>
      </w:pPr>
    </w:p>
    <w:p w14:paraId="0523FEC5" w14:textId="77777777" w:rsidR="00620DC3" w:rsidDel="001B5DB9" w:rsidRDefault="00620DC3" w:rsidP="00620DC3">
      <w:pPr>
        <w:jc w:val="both"/>
        <w:rPr>
          <w:del w:id="11577" w:author="peki.petrovic123@outlook.com" w:date="2025-10-29T22:29:00Z"/>
          <w:sz w:val="20"/>
          <w:szCs w:val="20"/>
          <w:lang w:val="sr-Cyrl-CS"/>
        </w:rPr>
      </w:pPr>
    </w:p>
    <w:p w14:paraId="50F173F4" w14:textId="77777777" w:rsidR="003D2EF4" w:rsidRPr="001D1C03" w:rsidDel="001B5DB9" w:rsidRDefault="003D2EF4" w:rsidP="003D2EF4">
      <w:pPr>
        <w:tabs>
          <w:tab w:val="left" w:pos="5850"/>
        </w:tabs>
        <w:rPr>
          <w:del w:id="11578" w:author="peki.petrovic123@outlook.com" w:date="2025-10-29T22:29:00Z"/>
          <w:b/>
          <w:sz w:val="26"/>
          <w:szCs w:val="26"/>
        </w:rPr>
      </w:pPr>
    </w:p>
    <w:p w14:paraId="59FA2DCF" w14:textId="77777777" w:rsidR="003D2EF4" w:rsidDel="001B5DB9" w:rsidRDefault="003D2EF4" w:rsidP="003D2EF4">
      <w:pPr>
        <w:tabs>
          <w:tab w:val="left" w:pos="5850"/>
        </w:tabs>
        <w:rPr>
          <w:del w:id="11579" w:author="peki.petrovic123@outlook.com" w:date="2025-10-29T22:29:00Z"/>
          <w:b/>
          <w:sz w:val="26"/>
          <w:szCs w:val="26"/>
        </w:rPr>
      </w:pPr>
    </w:p>
    <w:p w14:paraId="6DBC33B1" w14:textId="77777777" w:rsidR="003D2EF4" w:rsidRPr="001B5DB9" w:rsidRDefault="003D2EF4" w:rsidP="004F691B">
      <w:pPr>
        <w:rPr>
          <w:sz w:val="24"/>
          <w:szCs w:val="24"/>
          <w:lang w:val="sr-Cyrl-RS"/>
          <w:rPrChange w:id="11580" w:author="peki.petrovic123@outlook.com" w:date="2025-10-29T22:29:00Z">
            <w:rPr/>
          </w:rPrChange>
        </w:rPr>
      </w:pPr>
    </w:p>
    <w:sectPr w:rsidR="003D2EF4" w:rsidRPr="001B5D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9C64D4" w14:textId="77777777" w:rsidR="00D96F5E" w:rsidRDefault="00D96F5E" w:rsidP="000A7A97">
      <w:r>
        <w:separator/>
      </w:r>
    </w:p>
  </w:endnote>
  <w:endnote w:type="continuationSeparator" w:id="0">
    <w:p w14:paraId="7E05F4CD" w14:textId="77777777" w:rsidR="00D96F5E" w:rsidRDefault="00D96F5E" w:rsidP="000A7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r Times_New_Rom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TimesRoma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panose1 w:val="00000400000000000000"/>
    <w:charset w:val="01"/>
    <w:family w:val="roman"/>
    <w:notTrueType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ustomXmlInsRangeStart w:id="15" w:author="peki.petrovic123@outlook.com" w:date="2025-10-29T22:32:00Z"/>
  <w:sdt>
    <w:sdtPr>
      <w:id w:val="-2107190480"/>
      <w:docPartObj>
        <w:docPartGallery w:val="Page Numbers (Bottom of Page)"/>
        <w:docPartUnique/>
      </w:docPartObj>
    </w:sdtPr>
    <w:sdtEndPr>
      <w:rPr>
        <w:noProof/>
      </w:rPr>
    </w:sdtEndPr>
    <w:sdtContent>
      <w:customXmlInsRangeEnd w:id="15"/>
      <w:p w14:paraId="046B2524" w14:textId="7C256226" w:rsidR="00BC6B50" w:rsidRDefault="00BC6B50">
        <w:pPr>
          <w:pStyle w:val="Footer"/>
          <w:jc w:val="right"/>
          <w:rPr>
            <w:ins w:id="16" w:author="peki.petrovic123@outlook.com" w:date="2025-10-29T22:32:00Z"/>
          </w:rPr>
        </w:pPr>
        <w:ins w:id="17" w:author="peki.petrovic123@outlook.com" w:date="2025-10-29T22:32:00Z"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</w:ins>
        <w:r w:rsidR="00B3123A">
          <w:rPr>
            <w:noProof/>
          </w:rPr>
          <w:t>20</w:t>
        </w:r>
        <w:ins w:id="18" w:author="peki.petrovic123@outlook.com" w:date="2025-10-29T22:32:00Z">
          <w:r>
            <w:rPr>
              <w:noProof/>
            </w:rPr>
            <w:fldChar w:fldCharType="end"/>
          </w:r>
        </w:ins>
      </w:p>
      <w:customXmlInsRangeStart w:id="19" w:author="peki.petrovic123@outlook.com" w:date="2025-10-29T22:32:00Z"/>
    </w:sdtContent>
  </w:sdt>
  <w:customXmlInsRangeEnd w:id="19"/>
  <w:p w14:paraId="153A6E33" w14:textId="77777777" w:rsidR="00BC6B50" w:rsidRDefault="00BC6B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B41E2" w14:textId="485D02CA" w:rsidR="00BC6B50" w:rsidRPr="00BC6B50" w:rsidRDefault="00BC6B50">
    <w:pPr>
      <w:pStyle w:val="Footer"/>
      <w:rPr>
        <w:lang w:val="sr-Cyrl-RS"/>
        <w:rPrChange w:id="20" w:author="peki.petrovic123@outlook.com" w:date="2025-10-29T22:34:00Z">
          <w:rPr/>
        </w:rPrChange>
      </w:rPr>
    </w:pPr>
    <w:ins w:id="21" w:author="peki.petrovic123@outlook.com" w:date="2025-10-29T22:34:00Z">
      <w:r>
        <w:rPr>
          <w:lang w:val="sr-Cyrl-RS"/>
        </w:rPr>
        <w:t xml:space="preserve">                                                     </w:t>
      </w:r>
    </w:ins>
    <w:ins w:id="22" w:author="peki.petrovic123@outlook.com" w:date="2025-10-29T22:35:00Z">
      <w:r>
        <w:rPr>
          <w:lang w:val="sr-Cyrl-RS"/>
        </w:rPr>
        <w:t xml:space="preserve">        </w:t>
      </w:r>
    </w:ins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7F216" w14:textId="77777777" w:rsidR="008E6D99" w:rsidRPr="00F66421" w:rsidRDefault="008E6D99" w:rsidP="00620DC3">
    <w:pPr>
      <w:pStyle w:val="Footer"/>
      <w:framePr w:wrap="around" w:vAnchor="text" w:hAnchor="margin" w:xAlign="center" w:y="1"/>
      <w:rPr>
        <w:rStyle w:val="PageNumber"/>
        <w:sz w:val="22"/>
        <w:szCs w:val="22"/>
      </w:rPr>
    </w:pPr>
    <w:r w:rsidRPr="00F66421">
      <w:rPr>
        <w:rStyle w:val="PageNumber"/>
        <w:sz w:val="22"/>
        <w:szCs w:val="22"/>
      </w:rPr>
      <w:fldChar w:fldCharType="begin"/>
    </w:r>
    <w:r w:rsidRPr="00F66421">
      <w:rPr>
        <w:rStyle w:val="PageNumber"/>
        <w:sz w:val="22"/>
        <w:szCs w:val="22"/>
      </w:rPr>
      <w:instrText xml:space="preserve">PAGE  </w:instrText>
    </w:r>
    <w:r w:rsidRPr="00F66421">
      <w:rPr>
        <w:rStyle w:val="PageNumber"/>
        <w:sz w:val="22"/>
        <w:szCs w:val="22"/>
      </w:rPr>
      <w:fldChar w:fldCharType="end"/>
    </w:r>
  </w:p>
  <w:p w14:paraId="7A5EEE43" w14:textId="77777777" w:rsidR="008E6D99" w:rsidRPr="00F66421" w:rsidRDefault="008E6D99">
    <w:pPr>
      <w:pStyle w:val="Footer"/>
      <w:ind w:right="360"/>
      <w:rPr>
        <w:sz w:val="22"/>
        <w:szCs w:val="22"/>
      </w:rPr>
    </w:pPr>
  </w:p>
  <w:p w14:paraId="26E769FE" w14:textId="77777777" w:rsidR="008E6D99" w:rsidRPr="00F66421" w:rsidRDefault="008E6D9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73257" w14:textId="391D0DEB" w:rsidR="008E6D99" w:rsidRPr="00BC6B50" w:rsidRDefault="008E6D99">
    <w:pPr>
      <w:rPr>
        <w:lang w:val="sr-Cyrl-RS"/>
        <w:rPrChange w:id="11418" w:author="peki.petrovic123@outlook.com" w:date="2025-10-29T22:36:00Z">
          <w:rPr/>
        </w:rPrChange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B49B4" w14:textId="77777777" w:rsidR="00D96F5E" w:rsidRDefault="00D96F5E" w:rsidP="000A7A97">
      <w:r>
        <w:separator/>
      </w:r>
    </w:p>
  </w:footnote>
  <w:footnote w:type="continuationSeparator" w:id="0">
    <w:p w14:paraId="16999197" w14:textId="77777777" w:rsidR="00D96F5E" w:rsidRDefault="00D96F5E" w:rsidP="000A7A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46E87CC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3D1B58B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507ED7A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2EB141F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5"/>
    <w:multiLevelType w:val="hybridMultilevel"/>
    <w:tmpl w:val="41B71EFA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6"/>
    <w:multiLevelType w:val="hybridMultilevel"/>
    <w:tmpl w:val="79E2A9E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07"/>
    <w:multiLevelType w:val="hybridMultilevel"/>
    <w:tmpl w:val="7545E146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08"/>
    <w:multiLevelType w:val="hybridMultilevel"/>
    <w:tmpl w:val="515F007C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09"/>
    <w:multiLevelType w:val="hybridMultilevel"/>
    <w:tmpl w:val="5BD062C2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C06F61"/>
    <w:multiLevelType w:val="hybridMultilevel"/>
    <w:tmpl w:val="79D44B7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26D3127"/>
    <w:multiLevelType w:val="hybridMultilevel"/>
    <w:tmpl w:val="6F928F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2B2150C"/>
    <w:multiLevelType w:val="multilevel"/>
    <w:tmpl w:val="5DB45450"/>
    <w:lvl w:ilvl="0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7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80" w:hanging="2520"/>
      </w:pPr>
      <w:rPr>
        <w:rFonts w:hint="default"/>
      </w:rPr>
    </w:lvl>
  </w:abstractNum>
  <w:abstractNum w:abstractNumId="12" w15:restartNumberingAfterBreak="0">
    <w:nsid w:val="05C91406"/>
    <w:multiLevelType w:val="hybridMultilevel"/>
    <w:tmpl w:val="0A5A8B66"/>
    <w:lvl w:ilvl="0" w:tplc="9FECCD22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3" w15:restartNumberingAfterBreak="0">
    <w:nsid w:val="07B434B0"/>
    <w:multiLevelType w:val="multilevel"/>
    <w:tmpl w:val="8402DE2A"/>
    <w:lvl w:ilvl="0">
      <w:start w:val="1"/>
      <w:numFmt w:val="bullet"/>
      <w:lvlText w:val=""/>
      <w:lvlJc w:val="left"/>
      <w:pPr>
        <w:tabs>
          <w:tab w:val="num" w:pos="1170"/>
        </w:tabs>
        <w:ind w:left="1170" w:hanging="360"/>
      </w:pPr>
      <w:rPr>
        <w:rFonts w:ascii="Symbol" w:hAnsi="Symbol" w:hint="default"/>
      </w:rPr>
    </w:lvl>
    <w:lvl w:ilvl="1">
      <w:start w:val="5"/>
      <w:numFmt w:val="decimal"/>
      <w:isLgl/>
      <w:lvlText w:val="%1.%2."/>
      <w:lvlJc w:val="left"/>
      <w:pPr>
        <w:ind w:left="1230" w:hanging="420"/>
      </w:pPr>
      <w:rPr>
        <w:rFonts w:ascii="Cir Times_New_Roman" w:hAnsi="Cir Times_New_Roman" w:hint="default"/>
      </w:rPr>
    </w:lvl>
    <w:lvl w:ilvl="2">
      <w:start w:val="1"/>
      <w:numFmt w:val="decimal"/>
      <w:isLgl/>
      <w:lvlText w:val="%1.%2.%3."/>
      <w:lvlJc w:val="left"/>
      <w:pPr>
        <w:ind w:left="1530" w:hanging="720"/>
      </w:pPr>
      <w:rPr>
        <w:rFonts w:ascii="Cir Times_New_Roman" w:hAnsi="Cir Times_New_Roman" w:hint="default"/>
      </w:rPr>
    </w:lvl>
    <w:lvl w:ilvl="3">
      <w:start w:val="1"/>
      <w:numFmt w:val="decimal"/>
      <w:isLgl/>
      <w:lvlText w:val="%1.%2.%3.%4."/>
      <w:lvlJc w:val="left"/>
      <w:pPr>
        <w:ind w:left="1530" w:hanging="720"/>
      </w:pPr>
      <w:rPr>
        <w:rFonts w:ascii="Cir Times_New_Roman" w:hAnsi="Cir Times_New_Roman" w:hint="default"/>
      </w:rPr>
    </w:lvl>
    <w:lvl w:ilvl="4">
      <w:start w:val="1"/>
      <w:numFmt w:val="decimal"/>
      <w:isLgl/>
      <w:lvlText w:val="%1.%2.%3.%4.%5."/>
      <w:lvlJc w:val="left"/>
      <w:pPr>
        <w:ind w:left="1890" w:hanging="1080"/>
      </w:pPr>
      <w:rPr>
        <w:rFonts w:ascii="Cir Times_New_Roman" w:hAnsi="Cir Times_New_Roman"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080"/>
      </w:pPr>
      <w:rPr>
        <w:rFonts w:ascii="Cir Times_New_Roman" w:hAnsi="Cir Times_New_Roman"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ascii="Cir Times_New_Roman" w:hAnsi="Cir Times_New_Roman"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440"/>
      </w:pPr>
      <w:rPr>
        <w:rFonts w:ascii="Cir Times_New_Roman" w:hAnsi="Cir Times_New_Roman"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1800"/>
      </w:pPr>
      <w:rPr>
        <w:rFonts w:ascii="Cir Times_New_Roman" w:hAnsi="Cir Times_New_Roman" w:hint="default"/>
      </w:rPr>
    </w:lvl>
  </w:abstractNum>
  <w:abstractNum w:abstractNumId="14" w15:restartNumberingAfterBreak="0">
    <w:nsid w:val="08CF1CE1"/>
    <w:multiLevelType w:val="hybridMultilevel"/>
    <w:tmpl w:val="076C34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DAC4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5C27208"/>
    <w:multiLevelType w:val="hybridMultilevel"/>
    <w:tmpl w:val="F1A4CB60"/>
    <w:lvl w:ilvl="0" w:tplc="A226089E">
      <w:start w:val="1"/>
      <w:numFmt w:val="decimal"/>
      <w:lvlText w:val="%1."/>
      <w:lvlJc w:val="left"/>
      <w:pPr>
        <w:ind w:left="1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40" w:hanging="360"/>
      </w:pPr>
    </w:lvl>
    <w:lvl w:ilvl="2" w:tplc="0809001B" w:tentative="1">
      <w:start w:val="1"/>
      <w:numFmt w:val="lowerRoman"/>
      <w:lvlText w:val="%3."/>
      <w:lvlJc w:val="right"/>
      <w:pPr>
        <w:ind w:left="2860" w:hanging="180"/>
      </w:pPr>
    </w:lvl>
    <w:lvl w:ilvl="3" w:tplc="0809000F" w:tentative="1">
      <w:start w:val="1"/>
      <w:numFmt w:val="decimal"/>
      <w:lvlText w:val="%4."/>
      <w:lvlJc w:val="left"/>
      <w:pPr>
        <w:ind w:left="3580" w:hanging="360"/>
      </w:pPr>
    </w:lvl>
    <w:lvl w:ilvl="4" w:tplc="08090019" w:tentative="1">
      <w:start w:val="1"/>
      <w:numFmt w:val="lowerLetter"/>
      <w:lvlText w:val="%5."/>
      <w:lvlJc w:val="left"/>
      <w:pPr>
        <w:ind w:left="4300" w:hanging="360"/>
      </w:pPr>
    </w:lvl>
    <w:lvl w:ilvl="5" w:tplc="0809001B" w:tentative="1">
      <w:start w:val="1"/>
      <w:numFmt w:val="lowerRoman"/>
      <w:lvlText w:val="%6."/>
      <w:lvlJc w:val="right"/>
      <w:pPr>
        <w:ind w:left="5020" w:hanging="180"/>
      </w:pPr>
    </w:lvl>
    <w:lvl w:ilvl="6" w:tplc="0809000F" w:tentative="1">
      <w:start w:val="1"/>
      <w:numFmt w:val="decimal"/>
      <w:lvlText w:val="%7."/>
      <w:lvlJc w:val="left"/>
      <w:pPr>
        <w:ind w:left="5740" w:hanging="360"/>
      </w:pPr>
    </w:lvl>
    <w:lvl w:ilvl="7" w:tplc="08090019" w:tentative="1">
      <w:start w:val="1"/>
      <w:numFmt w:val="lowerLetter"/>
      <w:lvlText w:val="%8."/>
      <w:lvlJc w:val="left"/>
      <w:pPr>
        <w:ind w:left="6460" w:hanging="360"/>
      </w:pPr>
    </w:lvl>
    <w:lvl w:ilvl="8" w:tplc="0809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16" w15:restartNumberingAfterBreak="0">
    <w:nsid w:val="18996BD5"/>
    <w:multiLevelType w:val="multilevel"/>
    <w:tmpl w:val="54140D50"/>
    <w:lvl w:ilvl="0">
      <w:start w:val="1"/>
      <w:numFmt w:val="decimal"/>
      <w:lvlText w:val="%1."/>
      <w:lvlJc w:val="left"/>
      <w:pPr>
        <w:ind w:left="2146" w:hanging="360"/>
        <w:jc w:val="right"/>
      </w:pPr>
      <w:rPr>
        <w:rFonts w:hint="default"/>
        <w:spacing w:val="0"/>
        <w:w w:val="89"/>
        <w:lang w:eastAsia="en-US" w:bidi="ar-SA"/>
      </w:rPr>
    </w:lvl>
    <w:lvl w:ilvl="1">
      <w:start w:val="1"/>
      <w:numFmt w:val="decimal"/>
      <w:lvlText w:val="%1.%2."/>
      <w:lvlJc w:val="left"/>
      <w:pPr>
        <w:ind w:left="5204" w:hanging="721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94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4309" w:hanging="72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7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971" w:hanging="18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400" w:hanging="1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820" w:hanging="1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960" w:hanging="1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980" w:hanging="1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280" w:hanging="184"/>
      </w:pPr>
      <w:rPr>
        <w:rFonts w:hint="default"/>
        <w:lang w:eastAsia="en-US" w:bidi="ar-SA"/>
      </w:rPr>
    </w:lvl>
  </w:abstractNum>
  <w:abstractNum w:abstractNumId="17" w15:restartNumberingAfterBreak="0">
    <w:nsid w:val="195D3E8E"/>
    <w:multiLevelType w:val="hybridMultilevel"/>
    <w:tmpl w:val="CFEE73A8"/>
    <w:lvl w:ilvl="0" w:tplc="797E333C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8" w15:restartNumberingAfterBreak="0">
    <w:nsid w:val="19A32D08"/>
    <w:multiLevelType w:val="hybridMultilevel"/>
    <w:tmpl w:val="4788B850"/>
    <w:lvl w:ilvl="0" w:tplc="040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7E90E96C">
      <w:start w:val="2"/>
      <w:numFmt w:val="bullet"/>
      <w:lvlText w:val="-"/>
      <w:lvlJc w:val="left"/>
      <w:pPr>
        <w:tabs>
          <w:tab w:val="num" w:pos="2220"/>
        </w:tabs>
        <w:ind w:left="222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19" w15:restartNumberingAfterBreak="0">
    <w:nsid w:val="1AC0791B"/>
    <w:multiLevelType w:val="multilevel"/>
    <w:tmpl w:val="A0DEE9FA"/>
    <w:lvl w:ilvl="0">
      <w:start w:val="1"/>
      <w:numFmt w:val="decimal"/>
      <w:lvlText w:val="%1."/>
      <w:lvlJc w:val="left"/>
      <w:pPr>
        <w:ind w:left="3807" w:hanging="36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."/>
      <w:lvlJc w:val="left"/>
      <w:pPr>
        <w:ind w:left="4815" w:hanging="720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5566" w:hanging="72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6313" w:hanging="72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7060" w:hanging="72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7806" w:hanging="72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8553" w:hanging="72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9300" w:hanging="72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0046" w:hanging="720"/>
      </w:pPr>
      <w:rPr>
        <w:rFonts w:hint="default"/>
        <w:lang w:eastAsia="en-US" w:bidi="ar-SA"/>
      </w:rPr>
    </w:lvl>
  </w:abstractNum>
  <w:abstractNum w:abstractNumId="20" w15:restartNumberingAfterBreak="0">
    <w:nsid w:val="1BB105C0"/>
    <w:multiLevelType w:val="hybridMultilevel"/>
    <w:tmpl w:val="A80A23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1CB16A04"/>
    <w:multiLevelType w:val="hybridMultilevel"/>
    <w:tmpl w:val="CC1CED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0405C3A"/>
    <w:multiLevelType w:val="hybridMultilevel"/>
    <w:tmpl w:val="6E0673AC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CF3E11"/>
    <w:multiLevelType w:val="hybridMultilevel"/>
    <w:tmpl w:val="82CE918E"/>
    <w:lvl w:ilvl="0" w:tplc="888A944E">
      <w:numFmt w:val="bullet"/>
      <w:lvlText w:val="o"/>
      <w:lvlJc w:val="left"/>
      <w:pPr>
        <w:ind w:left="25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092A0D54">
      <w:numFmt w:val="bullet"/>
      <w:lvlText w:val="•"/>
      <w:lvlJc w:val="left"/>
      <w:pPr>
        <w:ind w:left="3422" w:hanging="360"/>
      </w:pPr>
      <w:rPr>
        <w:rFonts w:hint="default"/>
        <w:lang w:eastAsia="en-US" w:bidi="ar-SA"/>
      </w:rPr>
    </w:lvl>
    <w:lvl w:ilvl="2" w:tplc="BB2C073E">
      <w:numFmt w:val="bullet"/>
      <w:lvlText w:val="•"/>
      <w:lvlJc w:val="left"/>
      <w:pPr>
        <w:ind w:left="4324" w:hanging="360"/>
      </w:pPr>
      <w:rPr>
        <w:rFonts w:hint="default"/>
        <w:lang w:eastAsia="en-US" w:bidi="ar-SA"/>
      </w:rPr>
    </w:lvl>
    <w:lvl w:ilvl="3" w:tplc="2824758E">
      <w:numFmt w:val="bullet"/>
      <w:lvlText w:val="•"/>
      <w:lvlJc w:val="left"/>
      <w:pPr>
        <w:ind w:left="5226" w:hanging="360"/>
      </w:pPr>
      <w:rPr>
        <w:rFonts w:hint="default"/>
        <w:lang w:eastAsia="en-US" w:bidi="ar-SA"/>
      </w:rPr>
    </w:lvl>
    <w:lvl w:ilvl="4" w:tplc="385EC484">
      <w:numFmt w:val="bullet"/>
      <w:lvlText w:val="•"/>
      <w:lvlJc w:val="left"/>
      <w:pPr>
        <w:ind w:left="6128" w:hanging="360"/>
      </w:pPr>
      <w:rPr>
        <w:rFonts w:hint="default"/>
        <w:lang w:eastAsia="en-US" w:bidi="ar-SA"/>
      </w:rPr>
    </w:lvl>
    <w:lvl w:ilvl="5" w:tplc="A43E8296">
      <w:numFmt w:val="bullet"/>
      <w:lvlText w:val="•"/>
      <w:lvlJc w:val="left"/>
      <w:pPr>
        <w:ind w:left="7030" w:hanging="360"/>
      </w:pPr>
      <w:rPr>
        <w:rFonts w:hint="default"/>
        <w:lang w:eastAsia="en-US" w:bidi="ar-SA"/>
      </w:rPr>
    </w:lvl>
    <w:lvl w:ilvl="6" w:tplc="53704230">
      <w:numFmt w:val="bullet"/>
      <w:lvlText w:val="•"/>
      <w:lvlJc w:val="left"/>
      <w:pPr>
        <w:ind w:left="7932" w:hanging="360"/>
      </w:pPr>
      <w:rPr>
        <w:rFonts w:hint="default"/>
        <w:lang w:eastAsia="en-US" w:bidi="ar-SA"/>
      </w:rPr>
    </w:lvl>
    <w:lvl w:ilvl="7" w:tplc="C0CC0CB2">
      <w:numFmt w:val="bullet"/>
      <w:lvlText w:val="•"/>
      <w:lvlJc w:val="left"/>
      <w:pPr>
        <w:ind w:left="8834" w:hanging="360"/>
      </w:pPr>
      <w:rPr>
        <w:rFonts w:hint="default"/>
        <w:lang w:eastAsia="en-US" w:bidi="ar-SA"/>
      </w:rPr>
    </w:lvl>
    <w:lvl w:ilvl="8" w:tplc="6108C5B8">
      <w:numFmt w:val="bullet"/>
      <w:lvlText w:val="•"/>
      <w:lvlJc w:val="left"/>
      <w:pPr>
        <w:ind w:left="9736" w:hanging="360"/>
      </w:pPr>
      <w:rPr>
        <w:rFonts w:hint="default"/>
        <w:lang w:eastAsia="en-US" w:bidi="ar-SA"/>
      </w:rPr>
    </w:lvl>
  </w:abstractNum>
  <w:abstractNum w:abstractNumId="24" w15:restartNumberingAfterBreak="0">
    <w:nsid w:val="21D52D07"/>
    <w:multiLevelType w:val="hybridMultilevel"/>
    <w:tmpl w:val="27EE6144"/>
    <w:lvl w:ilvl="0" w:tplc="04090001">
      <w:start w:val="1"/>
      <w:numFmt w:val="bullet"/>
      <w:lvlText w:val=""/>
      <w:lvlJc w:val="left"/>
      <w:pPr>
        <w:tabs>
          <w:tab w:val="num" w:pos="1691"/>
        </w:tabs>
        <w:ind w:left="1691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20A05DC"/>
    <w:multiLevelType w:val="hybridMultilevel"/>
    <w:tmpl w:val="8AD69BDA"/>
    <w:lvl w:ilvl="0" w:tplc="E8BE4D64">
      <w:start w:val="9"/>
      <w:numFmt w:val="decimal"/>
      <w:lvlText w:val="%1."/>
      <w:lvlJc w:val="left"/>
      <w:pPr>
        <w:ind w:left="4059" w:hanging="360"/>
      </w:pPr>
      <w:rPr>
        <w:rFonts w:hint="default"/>
        <w:sz w:val="36"/>
      </w:rPr>
    </w:lvl>
    <w:lvl w:ilvl="1" w:tplc="08090019" w:tentative="1">
      <w:start w:val="1"/>
      <w:numFmt w:val="lowerLetter"/>
      <w:lvlText w:val="%2."/>
      <w:lvlJc w:val="left"/>
      <w:pPr>
        <w:ind w:left="4779" w:hanging="360"/>
      </w:pPr>
    </w:lvl>
    <w:lvl w:ilvl="2" w:tplc="0809001B" w:tentative="1">
      <w:start w:val="1"/>
      <w:numFmt w:val="lowerRoman"/>
      <w:lvlText w:val="%3."/>
      <w:lvlJc w:val="right"/>
      <w:pPr>
        <w:ind w:left="5499" w:hanging="180"/>
      </w:pPr>
    </w:lvl>
    <w:lvl w:ilvl="3" w:tplc="0809000F" w:tentative="1">
      <w:start w:val="1"/>
      <w:numFmt w:val="decimal"/>
      <w:lvlText w:val="%4."/>
      <w:lvlJc w:val="left"/>
      <w:pPr>
        <w:ind w:left="6219" w:hanging="360"/>
      </w:pPr>
    </w:lvl>
    <w:lvl w:ilvl="4" w:tplc="08090019" w:tentative="1">
      <w:start w:val="1"/>
      <w:numFmt w:val="lowerLetter"/>
      <w:lvlText w:val="%5."/>
      <w:lvlJc w:val="left"/>
      <w:pPr>
        <w:ind w:left="6939" w:hanging="360"/>
      </w:pPr>
    </w:lvl>
    <w:lvl w:ilvl="5" w:tplc="0809001B" w:tentative="1">
      <w:start w:val="1"/>
      <w:numFmt w:val="lowerRoman"/>
      <w:lvlText w:val="%6."/>
      <w:lvlJc w:val="right"/>
      <w:pPr>
        <w:ind w:left="7659" w:hanging="180"/>
      </w:pPr>
    </w:lvl>
    <w:lvl w:ilvl="6" w:tplc="0809000F" w:tentative="1">
      <w:start w:val="1"/>
      <w:numFmt w:val="decimal"/>
      <w:lvlText w:val="%7."/>
      <w:lvlJc w:val="left"/>
      <w:pPr>
        <w:ind w:left="8379" w:hanging="360"/>
      </w:pPr>
    </w:lvl>
    <w:lvl w:ilvl="7" w:tplc="08090019" w:tentative="1">
      <w:start w:val="1"/>
      <w:numFmt w:val="lowerLetter"/>
      <w:lvlText w:val="%8."/>
      <w:lvlJc w:val="left"/>
      <w:pPr>
        <w:ind w:left="9099" w:hanging="360"/>
      </w:pPr>
    </w:lvl>
    <w:lvl w:ilvl="8" w:tplc="0809001B" w:tentative="1">
      <w:start w:val="1"/>
      <w:numFmt w:val="lowerRoman"/>
      <w:lvlText w:val="%9."/>
      <w:lvlJc w:val="right"/>
      <w:pPr>
        <w:ind w:left="9819" w:hanging="180"/>
      </w:pPr>
    </w:lvl>
  </w:abstractNum>
  <w:abstractNum w:abstractNumId="26" w15:restartNumberingAfterBreak="0">
    <w:nsid w:val="229E522A"/>
    <w:multiLevelType w:val="hybridMultilevel"/>
    <w:tmpl w:val="BE3ED1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22C33C53"/>
    <w:multiLevelType w:val="hybridMultilevel"/>
    <w:tmpl w:val="A4B2B0C2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56A2B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TimesRoman" w:eastAsia="Times New Roman" w:hAnsi="CTimesRoman" w:cs="Times New Roman" w:hint="default"/>
      </w:rPr>
    </w:lvl>
    <w:lvl w:ilvl="2" w:tplc="08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3ED0618"/>
    <w:multiLevelType w:val="hybridMultilevel"/>
    <w:tmpl w:val="4D006E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D10D1D"/>
    <w:multiLevelType w:val="multilevel"/>
    <w:tmpl w:val="C70A501C"/>
    <w:lvl w:ilvl="0">
      <w:start w:val="1"/>
      <w:numFmt w:val="decimal"/>
      <w:lvlText w:val="%1."/>
      <w:lvlJc w:val="left"/>
      <w:pPr>
        <w:ind w:left="2146" w:hanging="360"/>
        <w:jc w:val="right"/>
      </w:pPr>
      <w:rPr>
        <w:rFonts w:hint="default"/>
        <w:spacing w:val="0"/>
        <w:w w:val="89"/>
        <w:lang w:eastAsia="en-US" w:bidi="ar-SA"/>
      </w:rPr>
    </w:lvl>
    <w:lvl w:ilvl="1">
      <w:start w:val="1"/>
      <w:numFmt w:val="decimal"/>
      <w:lvlText w:val="%1.%2."/>
      <w:lvlJc w:val="left"/>
      <w:pPr>
        <w:ind w:left="5204" w:hanging="721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94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4309" w:hanging="72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7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971" w:hanging="18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400" w:hanging="1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820" w:hanging="1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960" w:hanging="1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980" w:hanging="1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280" w:hanging="184"/>
      </w:pPr>
      <w:rPr>
        <w:rFonts w:hint="default"/>
        <w:lang w:eastAsia="en-US" w:bidi="ar-SA"/>
      </w:rPr>
    </w:lvl>
  </w:abstractNum>
  <w:abstractNum w:abstractNumId="30" w15:restartNumberingAfterBreak="0">
    <w:nsid w:val="24F90E18"/>
    <w:multiLevelType w:val="multilevel"/>
    <w:tmpl w:val="A5FE83FE"/>
    <w:lvl w:ilvl="0">
      <w:start w:val="1"/>
      <w:numFmt w:val="decimal"/>
      <w:lvlText w:val="%1."/>
      <w:lvlJc w:val="left"/>
      <w:pPr>
        <w:ind w:left="2146" w:hanging="360"/>
        <w:jc w:val="right"/>
      </w:pPr>
      <w:rPr>
        <w:rFonts w:hint="default"/>
        <w:spacing w:val="0"/>
        <w:w w:val="89"/>
        <w:lang w:eastAsia="en-US" w:bidi="ar-SA"/>
      </w:rPr>
    </w:lvl>
    <w:lvl w:ilvl="1">
      <w:start w:val="1"/>
      <w:numFmt w:val="decimal"/>
      <w:lvlText w:val="%1.%2."/>
      <w:lvlJc w:val="left"/>
      <w:pPr>
        <w:ind w:left="5204" w:hanging="721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0"/>
        <w:w w:val="94"/>
        <w:sz w:val="24"/>
        <w:szCs w:val="24"/>
        <w:lang w:eastAsia="en-US" w:bidi="ar-SA"/>
      </w:rPr>
    </w:lvl>
    <w:lvl w:ilvl="2">
      <w:start w:val="1"/>
      <w:numFmt w:val="decimal"/>
      <w:lvlText w:val="%1.%2.%3."/>
      <w:lvlJc w:val="left"/>
      <w:pPr>
        <w:ind w:left="4309" w:hanging="72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1"/>
        <w:w w:val="97"/>
        <w:sz w:val="24"/>
        <w:szCs w:val="24"/>
        <w:lang w:eastAsia="en-US" w:bidi="ar-SA"/>
      </w:rPr>
    </w:lvl>
    <w:lvl w:ilvl="3">
      <w:start w:val="1"/>
      <w:numFmt w:val="decimal"/>
      <w:lvlText w:val="%4."/>
      <w:lvlJc w:val="left"/>
      <w:pPr>
        <w:ind w:left="1971" w:hanging="184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7"/>
        <w:sz w:val="22"/>
        <w:szCs w:val="22"/>
        <w:lang w:eastAsia="en-US" w:bidi="ar-SA"/>
      </w:rPr>
    </w:lvl>
    <w:lvl w:ilvl="4">
      <w:numFmt w:val="bullet"/>
      <w:lvlText w:val="•"/>
      <w:lvlJc w:val="left"/>
      <w:pPr>
        <w:ind w:left="3400" w:hanging="184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3820" w:hanging="184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3960" w:hanging="184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980" w:hanging="184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4280" w:hanging="184"/>
      </w:pPr>
      <w:rPr>
        <w:rFonts w:hint="default"/>
        <w:lang w:eastAsia="en-US" w:bidi="ar-SA"/>
      </w:rPr>
    </w:lvl>
  </w:abstractNum>
  <w:abstractNum w:abstractNumId="31" w15:restartNumberingAfterBreak="0">
    <w:nsid w:val="270811A6"/>
    <w:multiLevelType w:val="hybridMultilevel"/>
    <w:tmpl w:val="75F0F054"/>
    <w:lvl w:ilvl="0" w:tplc="081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27383BF0"/>
    <w:multiLevelType w:val="hybridMultilevel"/>
    <w:tmpl w:val="2952B4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36FB7724"/>
    <w:multiLevelType w:val="multilevel"/>
    <w:tmpl w:val="B1EACA02"/>
    <w:lvl w:ilvl="0">
      <w:start w:val="8"/>
      <w:numFmt w:val="decimal"/>
      <w:lvlText w:val="%1"/>
      <w:lvlJc w:val="left"/>
      <w:pPr>
        <w:ind w:left="4858" w:hanging="483"/>
      </w:pPr>
      <w:rPr>
        <w:rFonts w:hint="default"/>
        <w:lang w:eastAsia="en-US" w:bidi="ar-SA"/>
      </w:rPr>
    </w:lvl>
    <w:lvl w:ilvl="1">
      <w:start w:val="3"/>
      <w:numFmt w:val="decimal"/>
      <w:lvlText w:val="%1.%2."/>
      <w:lvlJc w:val="left"/>
      <w:pPr>
        <w:ind w:left="4858" w:hanging="483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2"/>
        <w:w w:val="96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6196" w:hanging="483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6864" w:hanging="48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7532" w:hanging="48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8200" w:hanging="48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8868" w:hanging="48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9536" w:hanging="48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10204" w:hanging="483"/>
      </w:pPr>
      <w:rPr>
        <w:rFonts w:hint="default"/>
        <w:lang w:eastAsia="en-US" w:bidi="ar-SA"/>
      </w:rPr>
    </w:lvl>
  </w:abstractNum>
  <w:abstractNum w:abstractNumId="34" w15:restartNumberingAfterBreak="0">
    <w:nsid w:val="3A7133B4"/>
    <w:multiLevelType w:val="hybridMultilevel"/>
    <w:tmpl w:val="017426F6"/>
    <w:lvl w:ilvl="0" w:tplc="2402AA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924F9EE">
      <w:numFmt w:val="none"/>
      <w:lvlText w:val=""/>
      <w:lvlJc w:val="left"/>
      <w:pPr>
        <w:tabs>
          <w:tab w:val="num" w:pos="360"/>
        </w:tabs>
      </w:pPr>
    </w:lvl>
    <w:lvl w:ilvl="2" w:tplc="A1A0F66A">
      <w:numFmt w:val="none"/>
      <w:lvlText w:val=""/>
      <w:lvlJc w:val="left"/>
      <w:pPr>
        <w:tabs>
          <w:tab w:val="num" w:pos="360"/>
        </w:tabs>
      </w:pPr>
    </w:lvl>
    <w:lvl w:ilvl="3" w:tplc="0A62CDDA">
      <w:numFmt w:val="none"/>
      <w:lvlText w:val=""/>
      <w:lvlJc w:val="left"/>
      <w:pPr>
        <w:tabs>
          <w:tab w:val="num" w:pos="360"/>
        </w:tabs>
      </w:pPr>
    </w:lvl>
    <w:lvl w:ilvl="4" w:tplc="B6FEC94C">
      <w:numFmt w:val="none"/>
      <w:lvlText w:val=""/>
      <w:lvlJc w:val="left"/>
      <w:pPr>
        <w:tabs>
          <w:tab w:val="num" w:pos="360"/>
        </w:tabs>
      </w:pPr>
    </w:lvl>
    <w:lvl w:ilvl="5" w:tplc="14520200">
      <w:numFmt w:val="none"/>
      <w:lvlText w:val=""/>
      <w:lvlJc w:val="left"/>
      <w:pPr>
        <w:tabs>
          <w:tab w:val="num" w:pos="360"/>
        </w:tabs>
      </w:pPr>
    </w:lvl>
    <w:lvl w:ilvl="6" w:tplc="39886362">
      <w:numFmt w:val="none"/>
      <w:lvlText w:val=""/>
      <w:lvlJc w:val="left"/>
      <w:pPr>
        <w:tabs>
          <w:tab w:val="num" w:pos="360"/>
        </w:tabs>
      </w:pPr>
    </w:lvl>
    <w:lvl w:ilvl="7" w:tplc="3092C508">
      <w:numFmt w:val="none"/>
      <w:lvlText w:val=""/>
      <w:lvlJc w:val="left"/>
      <w:pPr>
        <w:tabs>
          <w:tab w:val="num" w:pos="360"/>
        </w:tabs>
      </w:pPr>
    </w:lvl>
    <w:lvl w:ilvl="8" w:tplc="6172AFE8">
      <w:numFmt w:val="none"/>
      <w:lvlText w:val=""/>
      <w:lvlJc w:val="left"/>
      <w:pPr>
        <w:tabs>
          <w:tab w:val="num" w:pos="360"/>
        </w:tabs>
      </w:pPr>
    </w:lvl>
  </w:abstractNum>
  <w:abstractNum w:abstractNumId="35" w15:restartNumberingAfterBreak="0">
    <w:nsid w:val="3C0B40EE"/>
    <w:multiLevelType w:val="hybridMultilevel"/>
    <w:tmpl w:val="7DE8CA52"/>
    <w:lvl w:ilvl="0" w:tplc="1D7A55E4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38C8C592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36" w15:restartNumberingAfterBreak="0">
    <w:nsid w:val="3D6F7CB7"/>
    <w:multiLevelType w:val="hybridMultilevel"/>
    <w:tmpl w:val="96F01EAA"/>
    <w:lvl w:ilvl="0" w:tplc="AA2AC27C">
      <w:numFmt w:val="bullet"/>
      <w:lvlText w:val="-"/>
      <w:lvlJc w:val="left"/>
      <w:pPr>
        <w:ind w:left="1620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9768192">
      <w:numFmt w:val="bullet"/>
      <w:lvlText w:val="•"/>
      <w:lvlJc w:val="left"/>
      <w:pPr>
        <w:ind w:left="2612" w:hanging="180"/>
      </w:pPr>
      <w:rPr>
        <w:rFonts w:hint="default"/>
        <w:lang w:eastAsia="en-US" w:bidi="ar-SA"/>
      </w:rPr>
    </w:lvl>
    <w:lvl w:ilvl="2" w:tplc="43D8304E">
      <w:numFmt w:val="bullet"/>
      <w:lvlText w:val="•"/>
      <w:lvlJc w:val="left"/>
      <w:pPr>
        <w:ind w:left="3604" w:hanging="180"/>
      </w:pPr>
      <w:rPr>
        <w:rFonts w:hint="default"/>
        <w:lang w:eastAsia="en-US" w:bidi="ar-SA"/>
      </w:rPr>
    </w:lvl>
    <w:lvl w:ilvl="3" w:tplc="83802534">
      <w:numFmt w:val="bullet"/>
      <w:lvlText w:val="•"/>
      <w:lvlJc w:val="left"/>
      <w:pPr>
        <w:ind w:left="4596" w:hanging="180"/>
      </w:pPr>
      <w:rPr>
        <w:rFonts w:hint="default"/>
        <w:lang w:eastAsia="en-US" w:bidi="ar-SA"/>
      </w:rPr>
    </w:lvl>
    <w:lvl w:ilvl="4" w:tplc="BF8CDC4E">
      <w:numFmt w:val="bullet"/>
      <w:lvlText w:val="•"/>
      <w:lvlJc w:val="left"/>
      <w:pPr>
        <w:ind w:left="5588" w:hanging="180"/>
      </w:pPr>
      <w:rPr>
        <w:rFonts w:hint="default"/>
        <w:lang w:eastAsia="en-US" w:bidi="ar-SA"/>
      </w:rPr>
    </w:lvl>
    <w:lvl w:ilvl="5" w:tplc="5164DC0E">
      <w:numFmt w:val="bullet"/>
      <w:lvlText w:val="•"/>
      <w:lvlJc w:val="left"/>
      <w:pPr>
        <w:ind w:left="6580" w:hanging="180"/>
      </w:pPr>
      <w:rPr>
        <w:rFonts w:hint="default"/>
        <w:lang w:eastAsia="en-US" w:bidi="ar-SA"/>
      </w:rPr>
    </w:lvl>
    <w:lvl w:ilvl="6" w:tplc="97400D7A">
      <w:numFmt w:val="bullet"/>
      <w:lvlText w:val="•"/>
      <w:lvlJc w:val="left"/>
      <w:pPr>
        <w:ind w:left="7572" w:hanging="180"/>
      </w:pPr>
      <w:rPr>
        <w:rFonts w:hint="default"/>
        <w:lang w:eastAsia="en-US" w:bidi="ar-SA"/>
      </w:rPr>
    </w:lvl>
    <w:lvl w:ilvl="7" w:tplc="511AC236">
      <w:numFmt w:val="bullet"/>
      <w:lvlText w:val="•"/>
      <w:lvlJc w:val="left"/>
      <w:pPr>
        <w:ind w:left="8564" w:hanging="180"/>
      </w:pPr>
      <w:rPr>
        <w:rFonts w:hint="default"/>
        <w:lang w:eastAsia="en-US" w:bidi="ar-SA"/>
      </w:rPr>
    </w:lvl>
    <w:lvl w:ilvl="8" w:tplc="42007FEE">
      <w:numFmt w:val="bullet"/>
      <w:lvlText w:val="•"/>
      <w:lvlJc w:val="left"/>
      <w:pPr>
        <w:ind w:left="9556" w:hanging="180"/>
      </w:pPr>
      <w:rPr>
        <w:rFonts w:hint="default"/>
        <w:lang w:eastAsia="en-US" w:bidi="ar-SA"/>
      </w:rPr>
    </w:lvl>
  </w:abstractNum>
  <w:abstractNum w:abstractNumId="37" w15:restartNumberingAfterBreak="0">
    <w:nsid w:val="41146F1A"/>
    <w:multiLevelType w:val="hybridMultilevel"/>
    <w:tmpl w:val="E222CE96"/>
    <w:lvl w:ilvl="0" w:tplc="0409000B">
      <w:start w:val="1"/>
      <w:numFmt w:val="bullet"/>
      <w:lvlText w:val=""/>
      <w:lvlJc w:val="left"/>
      <w:pPr>
        <w:ind w:left="26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38" w15:restartNumberingAfterBreak="0">
    <w:nsid w:val="414C4631"/>
    <w:multiLevelType w:val="hybridMultilevel"/>
    <w:tmpl w:val="29A85C42"/>
    <w:lvl w:ilvl="0" w:tplc="C4B4D00C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6420022">
      <w:numFmt w:val="bullet"/>
      <w:lvlText w:val="•"/>
      <w:lvlJc w:val="left"/>
      <w:pPr>
        <w:ind w:left="2774" w:hanging="360"/>
      </w:pPr>
      <w:rPr>
        <w:rFonts w:hint="default"/>
        <w:lang w:eastAsia="en-US" w:bidi="ar-SA"/>
      </w:rPr>
    </w:lvl>
    <w:lvl w:ilvl="2" w:tplc="9022037E">
      <w:numFmt w:val="bullet"/>
      <w:lvlText w:val="•"/>
      <w:lvlJc w:val="left"/>
      <w:pPr>
        <w:ind w:left="3748" w:hanging="360"/>
      </w:pPr>
      <w:rPr>
        <w:rFonts w:hint="default"/>
        <w:lang w:eastAsia="en-US" w:bidi="ar-SA"/>
      </w:rPr>
    </w:lvl>
    <w:lvl w:ilvl="3" w:tplc="73B4655E">
      <w:numFmt w:val="bullet"/>
      <w:lvlText w:val="•"/>
      <w:lvlJc w:val="left"/>
      <w:pPr>
        <w:ind w:left="4722" w:hanging="360"/>
      </w:pPr>
      <w:rPr>
        <w:rFonts w:hint="default"/>
        <w:lang w:eastAsia="en-US" w:bidi="ar-SA"/>
      </w:rPr>
    </w:lvl>
    <w:lvl w:ilvl="4" w:tplc="51A0F1EC">
      <w:numFmt w:val="bullet"/>
      <w:lvlText w:val="•"/>
      <w:lvlJc w:val="left"/>
      <w:pPr>
        <w:ind w:left="5696" w:hanging="360"/>
      </w:pPr>
      <w:rPr>
        <w:rFonts w:hint="default"/>
        <w:lang w:eastAsia="en-US" w:bidi="ar-SA"/>
      </w:rPr>
    </w:lvl>
    <w:lvl w:ilvl="5" w:tplc="871A8A0C">
      <w:numFmt w:val="bullet"/>
      <w:lvlText w:val="•"/>
      <w:lvlJc w:val="left"/>
      <w:pPr>
        <w:ind w:left="6670" w:hanging="360"/>
      </w:pPr>
      <w:rPr>
        <w:rFonts w:hint="default"/>
        <w:lang w:eastAsia="en-US" w:bidi="ar-SA"/>
      </w:rPr>
    </w:lvl>
    <w:lvl w:ilvl="6" w:tplc="8228CCE4">
      <w:numFmt w:val="bullet"/>
      <w:lvlText w:val="•"/>
      <w:lvlJc w:val="left"/>
      <w:pPr>
        <w:ind w:left="7644" w:hanging="360"/>
      </w:pPr>
      <w:rPr>
        <w:rFonts w:hint="default"/>
        <w:lang w:eastAsia="en-US" w:bidi="ar-SA"/>
      </w:rPr>
    </w:lvl>
    <w:lvl w:ilvl="7" w:tplc="DD4067DC">
      <w:numFmt w:val="bullet"/>
      <w:lvlText w:val="•"/>
      <w:lvlJc w:val="left"/>
      <w:pPr>
        <w:ind w:left="8618" w:hanging="360"/>
      </w:pPr>
      <w:rPr>
        <w:rFonts w:hint="default"/>
        <w:lang w:eastAsia="en-US" w:bidi="ar-SA"/>
      </w:rPr>
    </w:lvl>
    <w:lvl w:ilvl="8" w:tplc="01348150">
      <w:numFmt w:val="bullet"/>
      <w:lvlText w:val="•"/>
      <w:lvlJc w:val="left"/>
      <w:pPr>
        <w:ind w:left="9592" w:hanging="360"/>
      </w:pPr>
      <w:rPr>
        <w:rFonts w:hint="default"/>
        <w:lang w:eastAsia="en-US" w:bidi="ar-SA"/>
      </w:rPr>
    </w:lvl>
  </w:abstractNum>
  <w:abstractNum w:abstractNumId="39" w15:restartNumberingAfterBreak="0">
    <w:nsid w:val="48302EA3"/>
    <w:multiLevelType w:val="hybridMultilevel"/>
    <w:tmpl w:val="3072CD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9917FCB"/>
    <w:multiLevelType w:val="hybridMultilevel"/>
    <w:tmpl w:val="B2CEF894"/>
    <w:lvl w:ilvl="0" w:tplc="EDE05F6A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E332A0B4">
      <w:numFmt w:val="bullet"/>
      <w:lvlText w:val="•"/>
      <w:lvlJc w:val="left"/>
      <w:pPr>
        <w:ind w:left="2774" w:hanging="360"/>
      </w:pPr>
      <w:rPr>
        <w:rFonts w:hint="default"/>
        <w:lang w:eastAsia="en-US" w:bidi="ar-SA"/>
      </w:rPr>
    </w:lvl>
    <w:lvl w:ilvl="2" w:tplc="835842E8">
      <w:numFmt w:val="bullet"/>
      <w:lvlText w:val="•"/>
      <w:lvlJc w:val="left"/>
      <w:pPr>
        <w:ind w:left="3748" w:hanging="360"/>
      </w:pPr>
      <w:rPr>
        <w:rFonts w:hint="default"/>
        <w:lang w:eastAsia="en-US" w:bidi="ar-SA"/>
      </w:rPr>
    </w:lvl>
    <w:lvl w:ilvl="3" w:tplc="499A272A">
      <w:numFmt w:val="bullet"/>
      <w:lvlText w:val="•"/>
      <w:lvlJc w:val="left"/>
      <w:pPr>
        <w:ind w:left="4722" w:hanging="360"/>
      </w:pPr>
      <w:rPr>
        <w:rFonts w:hint="default"/>
        <w:lang w:eastAsia="en-US" w:bidi="ar-SA"/>
      </w:rPr>
    </w:lvl>
    <w:lvl w:ilvl="4" w:tplc="E3DE7712">
      <w:numFmt w:val="bullet"/>
      <w:lvlText w:val="•"/>
      <w:lvlJc w:val="left"/>
      <w:pPr>
        <w:ind w:left="5696" w:hanging="360"/>
      </w:pPr>
      <w:rPr>
        <w:rFonts w:hint="default"/>
        <w:lang w:eastAsia="en-US" w:bidi="ar-SA"/>
      </w:rPr>
    </w:lvl>
    <w:lvl w:ilvl="5" w:tplc="9058EA76">
      <w:numFmt w:val="bullet"/>
      <w:lvlText w:val="•"/>
      <w:lvlJc w:val="left"/>
      <w:pPr>
        <w:ind w:left="6670" w:hanging="360"/>
      </w:pPr>
      <w:rPr>
        <w:rFonts w:hint="default"/>
        <w:lang w:eastAsia="en-US" w:bidi="ar-SA"/>
      </w:rPr>
    </w:lvl>
    <w:lvl w:ilvl="6" w:tplc="55169B90">
      <w:numFmt w:val="bullet"/>
      <w:lvlText w:val="•"/>
      <w:lvlJc w:val="left"/>
      <w:pPr>
        <w:ind w:left="7644" w:hanging="360"/>
      </w:pPr>
      <w:rPr>
        <w:rFonts w:hint="default"/>
        <w:lang w:eastAsia="en-US" w:bidi="ar-SA"/>
      </w:rPr>
    </w:lvl>
    <w:lvl w:ilvl="7" w:tplc="4E42A43C">
      <w:numFmt w:val="bullet"/>
      <w:lvlText w:val="•"/>
      <w:lvlJc w:val="left"/>
      <w:pPr>
        <w:ind w:left="8618" w:hanging="360"/>
      </w:pPr>
      <w:rPr>
        <w:rFonts w:hint="default"/>
        <w:lang w:eastAsia="en-US" w:bidi="ar-SA"/>
      </w:rPr>
    </w:lvl>
    <w:lvl w:ilvl="8" w:tplc="22987078">
      <w:numFmt w:val="bullet"/>
      <w:lvlText w:val="•"/>
      <w:lvlJc w:val="left"/>
      <w:pPr>
        <w:ind w:left="9592" w:hanging="360"/>
      </w:pPr>
      <w:rPr>
        <w:rFonts w:hint="default"/>
        <w:lang w:eastAsia="en-US" w:bidi="ar-SA"/>
      </w:rPr>
    </w:lvl>
  </w:abstractNum>
  <w:abstractNum w:abstractNumId="41" w15:restartNumberingAfterBreak="0">
    <w:nsid w:val="4E461169"/>
    <w:multiLevelType w:val="multilevel"/>
    <w:tmpl w:val="2514C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21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4EED2C45"/>
    <w:multiLevelType w:val="multilevel"/>
    <w:tmpl w:val="1C3C9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53AF1B11"/>
    <w:multiLevelType w:val="hybridMultilevel"/>
    <w:tmpl w:val="4190BE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543667F5"/>
    <w:multiLevelType w:val="hybridMultilevel"/>
    <w:tmpl w:val="FB5A35EA"/>
    <w:lvl w:ilvl="0" w:tplc="E48C776C">
      <w:numFmt w:val="bullet"/>
      <w:lvlText w:val="-"/>
      <w:lvlJc w:val="left"/>
      <w:pPr>
        <w:ind w:left="1246" w:hanging="166"/>
      </w:pPr>
      <w:rPr>
        <w:rFonts w:ascii="Bahnschrift" w:eastAsia="Bahnschrift" w:hAnsi="Bahnschrift" w:cs="Bahnschrift" w:hint="default"/>
        <w:b w:val="0"/>
        <w:bCs w:val="0"/>
        <w:i w:val="0"/>
        <w:iCs w:val="0"/>
        <w:spacing w:val="0"/>
        <w:w w:val="100"/>
        <w:sz w:val="22"/>
        <w:szCs w:val="22"/>
        <w:lang w:eastAsia="en-US" w:bidi="ar-SA"/>
      </w:rPr>
    </w:lvl>
    <w:lvl w:ilvl="1" w:tplc="04F0D47A">
      <w:numFmt w:val="bullet"/>
      <w:lvlText w:val="•"/>
      <w:lvlJc w:val="left"/>
      <w:pPr>
        <w:ind w:left="2270" w:hanging="166"/>
      </w:pPr>
      <w:rPr>
        <w:rFonts w:hint="default"/>
        <w:lang w:eastAsia="en-US" w:bidi="ar-SA"/>
      </w:rPr>
    </w:lvl>
    <w:lvl w:ilvl="2" w:tplc="0E04026C">
      <w:numFmt w:val="bullet"/>
      <w:lvlText w:val="•"/>
      <w:lvlJc w:val="left"/>
      <w:pPr>
        <w:ind w:left="3300" w:hanging="166"/>
      </w:pPr>
      <w:rPr>
        <w:rFonts w:hint="default"/>
        <w:lang w:eastAsia="en-US" w:bidi="ar-SA"/>
      </w:rPr>
    </w:lvl>
    <w:lvl w:ilvl="3" w:tplc="567E94BA">
      <w:numFmt w:val="bullet"/>
      <w:lvlText w:val="•"/>
      <w:lvlJc w:val="left"/>
      <w:pPr>
        <w:ind w:left="4330" w:hanging="166"/>
      </w:pPr>
      <w:rPr>
        <w:rFonts w:hint="default"/>
        <w:lang w:eastAsia="en-US" w:bidi="ar-SA"/>
      </w:rPr>
    </w:lvl>
    <w:lvl w:ilvl="4" w:tplc="3D2C204A">
      <w:numFmt w:val="bullet"/>
      <w:lvlText w:val="•"/>
      <w:lvlJc w:val="left"/>
      <w:pPr>
        <w:ind w:left="5360" w:hanging="166"/>
      </w:pPr>
      <w:rPr>
        <w:rFonts w:hint="default"/>
        <w:lang w:eastAsia="en-US" w:bidi="ar-SA"/>
      </w:rPr>
    </w:lvl>
    <w:lvl w:ilvl="5" w:tplc="412233FE">
      <w:numFmt w:val="bullet"/>
      <w:lvlText w:val="•"/>
      <w:lvlJc w:val="left"/>
      <w:pPr>
        <w:ind w:left="6390" w:hanging="166"/>
      </w:pPr>
      <w:rPr>
        <w:rFonts w:hint="default"/>
        <w:lang w:eastAsia="en-US" w:bidi="ar-SA"/>
      </w:rPr>
    </w:lvl>
    <w:lvl w:ilvl="6" w:tplc="F6722BBA">
      <w:numFmt w:val="bullet"/>
      <w:lvlText w:val="•"/>
      <w:lvlJc w:val="left"/>
      <w:pPr>
        <w:ind w:left="7420" w:hanging="166"/>
      </w:pPr>
      <w:rPr>
        <w:rFonts w:hint="default"/>
        <w:lang w:eastAsia="en-US" w:bidi="ar-SA"/>
      </w:rPr>
    </w:lvl>
    <w:lvl w:ilvl="7" w:tplc="0B143E66">
      <w:numFmt w:val="bullet"/>
      <w:lvlText w:val="•"/>
      <w:lvlJc w:val="left"/>
      <w:pPr>
        <w:ind w:left="8450" w:hanging="166"/>
      </w:pPr>
      <w:rPr>
        <w:rFonts w:hint="default"/>
        <w:lang w:eastAsia="en-US" w:bidi="ar-SA"/>
      </w:rPr>
    </w:lvl>
    <w:lvl w:ilvl="8" w:tplc="223A86AA">
      <w:numFmt w:val="bullet"/>
      <w:lvlText w:val="•"/>
      <w:lvlJc w:val="left"/>
      <w:pPr>
        <w:ind w:left="9480" w:hanging="166"/>
      </w:pPr>
      <w:rPr>
        <w:rFonts w:hint="default"/>
        <w:lang w:eastAsia="en-US" w:bidi="ar-SA"/>
      </w:rPr>
    </w:lvl>
  </w:abstractNum>
  <w:abstractNum w:abstractNumId="45" w15:restartNumberingAfterBreak="0">
    <w:nsid w:val="5DD50E2C"/>
    <w:multiLevelType w:val="hybridMultilevel"/>
    <w:tmpl w:val="D414BB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5F2E3434"/>
    <w:multiLevelType w:val="hybridMultilevel"/>
    <w:tmpl w:val="BDBC6B30"/>
    <w:lvl w:ilvl="0" w:tplc="673A87CA">
      <w:numFmt w:val="bullet"/>
      <w:lvlText w:val=""/>
      <w:lvlJc w:val="left"/>
      <w:pPr>
        <w:ind w:left="1980" w:hanging="5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BD829D00">
      <w:numFmt w:val="bullet"/>
      <w:lvlText w:val="-"/>
      <w:lvlJc w:val="left"/>
      <w:pPr>
        <w:ind w:left="1800" w:hanging="272"/>
      </w:pPr>
      <w:rPr>
        <w:rFonts w:ascii="Times New Roman" w:eastAsia="Times New Roman" w:hAnsi="Times New Roman" w:cs="Times New Roman" w:hint="default"/>
        <w:spacing w:val="0"/>
        <w:w w:val="100"/>
        <w:lang w:eastAsia="en-US" w:bidi="ar-SA"/>
      </w:rPr>
    </w:lvl>
    <w:lvl w:ilvl="2" w:tplc="B63CA196">
      <w:numFmt w:val="bullet"/>
      <w:lvlText w:val="•"/>
      <w:lvlJc w:val="left"/>
      <w:pPr>
        <w:ind w:left="2520" w:hanging="272"/>
      </w:pPr>
      <w:rPr>
        <w:rFonts w:hint="default"/>
        <w:lang w:eastAsia="en-US" w:bidi="ar-SA"/>
      </w:rPr>
    </w:lvl>
    <w:lvl w:ilvl="3" w:tplc="A018590E">
      <w:numFmt w:val="bullet"/>
      <w:lvlText w:val="•"/>
      <w:lvlJc w:val="left"/>
      <w:pPr>
        <w:ind w:left="3647" w:hanging="272"/>
      </w:pPr>
      <w:rPr>
        <w:rFonts w:hint="default"/>
        <w:lang w:eastAsia="en-US" w:bidi="ar-SA"/>
      </w:rPr>
    </w:lvl>
    <w:lvl w:ilvl="4" w:tplc="FD380BAA">
      <w:numFmt w:val="bullet"/>
      <w:lvlText w:val="•"/>
      <w:lvlJc w:val="left"/>
      <w:pPr>
        <w:ind w:left="4775" w:hanging="272"/>
      </w:pPr>
      <w:rPr>
        <w:rFonts w:hint="default"/>
        <w:lang w:eastAsia="en-US" w:bidi="ar-SA"/>
      </w:rPr>
    </w:lvl>
    <w:lvl w:ilvl="5" w:tplc="FA1A5E06">
      <w:numFmt w:val="bullet"/>
      <w:lvlText w:val="•"/>
      <w:lvlJc w:val="left"/>
      <w:pPr>
        <w:ind w:left="5902" w:hanging="272"/>
      </w:pPr>
      <w:rPr>
        <w:rFonts w:hint="default"/>
        <w:lang w:eastAsia="en-US" w:bidi="ar-SA"/>
      </w:rPr>
    </w:lvl>
    <w:lvl w:ilvl="6" w:tplc="6A4E9CDE">
      <w:numFmt w:val="bullet"/>
      <w:lvlText w:val="•"/>
      <w:lvlJc w:val="left"/>
      <w:pPr>
        <w:ind w:left="7030" w:hanging="272"/>
      </w:pPr>
      <w:rPr>
        <w:rFonts w:hint="default"/>
        <w:lang w:eastAsia="en-US" w:bidi="ar-SA"/>
      </w:rPr>
    </w:lvl>
    <w:lvl w:ilvl="7" w:tplc="7FB00C16">
      <w:numFmt w:val="bullet"/>
      <w:lvlText w:val="•"/>
      <w:lvlJc w:val="left"/>
      <w:pPr>
        <w:ind w:left="8157" w:hanging="272"/>
      </w:pPr>
      <w:rPr>
        <w:rFonts w:hint="default"/>
        <w:lang w:eastAsia="en-US" w:bidi="ar-SA"/>
      </w:rPr>
    </w:lvl>
    <w:lvl w:ilvl="8" w:tplc="18B40184">
      <w:numFmt w:val="bullet"/>
      <w:lvlText w:val="•"/>
      <w:lvlJc w:val="left"/>
      <w:pPr>
        <w:ind w:left="9285" w:hanging="272"/>
      </w:pPr>
      <w:rPr>
        <w:rFonts w:hint="default"/>
        <w:lang w:eastAsia="en-US" w:bidi="ar-SA"/>
      </w:rPr>
    </w:lvl>
  </w:abstractNum>
  <w:abstractNum w:abstractNumId="47" w15:restartNumberingAfterBreak="0">
    <w:nsid w:val="61AE1BEF"/>
    <w:multiLevelType w:val="hybridMultilevel"/>
    <w:tmpl w:val="D08AF7F8"/>
    <w:lvl w:ilvl="0" w:tplc="876CB8D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B12A234C">
      <w:numFmt w:val="none"/>
      <w:lvlText w:val=""/>
      <w:lvlJc w:val="left"/>
      <w:pPr>
        <w:tabs>
          <w:tab w:val="num" w:pos="360"/>
        </w:tabs>
      </w:pPr>
    </w:lvl>
    <w:lvl w:ilvl="2" w:tplc="A4306BD6">
      <w:numFmt w:val="none"/>
      <w:lvlText w:val=""/>
      <w:lvlJc w:val="left"/>
      <w:pPr>
        <w:tabs>
          <w:tab w:val="num" w:pos="360"/>
        </w:tabs>
      </w:pPr>
    </w:lvl>
    <w:lvl w:ilvl="3" w:tplc="83082CAE">
      <w:numFmt w:val="none"/>
      <w:lvlText w:val=""/>
      <w:lvlJc w:val="left"/>
      <w:pPr>
        <w:tabs>
          <w:tab w:val="num" w:pos="360"/>
        </w:tabs>
      </w:pPr>
    </w:lvl>
    <w:lvl w:ilvl="4" w:tplc="911EA84A">
      <w:numFmt w:val="none"/>
      <w:lvlText w:val=""/>
      <w:lvlJc w:val="left"/>
      <w:pPr>
        <w:tabs>
          <w:tab w:val="num" w:pos="360"/>
        </w:tabs>
      </w:pPr>
    </w:lvl>
    <w:lvl w:ilvl="5" w:tplc="CDBC3110">
      <w:numFmt w:val="none"/>
      <w:lvlText w:val=""/>
      <w:lvlJc w:val="left"/>
      <w:pPr>
        <w:tabs>
          <w:tab w:val="num" w:pos="360"/>
        </w:tabs>
      </w:pPr>
    </w:lvl>
    <w:lvl w:ilvl="6" w:tplc="82021D76">
      <w:numFmt w:val="none"/>
      <w:lvlText w:val=""/>
      <w:lvlJc w:val="left"/>
      <w:pPr>
        <w:tabs>
          <w:tab w:val="num" w:pos="360"/>
        </w:tabs>
      </w:pPr>
    </w:lvl>
    <w:lvl w:ilvl="7" w:tplc="B4501924">
      <w:numFmt w:val="none"/>
      <w:lvlText w:val=""/>
      <w:lvlJc w:val="left"/>
      <w:pPr>
        <w:tabs>
          <w:tab w:val="num" w:pos="360"/>
        </w:tabs>
      </w:pPr>
    </w:lvl>
    <w:lvl w:ilvl="8" w:tplc="F9364F8E">
      <w:numFmt w:val="none"/>
      <w:lvlText w:val=""/>
      <w:lvlJc w:val="left"/>
      <w:pPr>
        <w:tabs>
          <w:tab w:val="num" w:pos="360"/>
        </w:tabs>
      </w:pPr>
    </w:lvl>
  </w:abstractNum>
  <w:abstractNum w:abstractNumId="48" w15:restartNumberingAfterBreak="0">
    <w:nsid w:val="61BF2621"/>
    <w:multiLevelType w:val="multilevel"/>
    <w:tmpl w:val="15105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69C57F0C"/>
    <w:multiLevelType w:val="multilevel"/>
    <w:tmpl w:val="969A0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6DAA550A"/>
    <w:multiLevelType w:val="multilevel"/>
    <w:tmpl w:val="40567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23B0631"/>
    <w:multiLevelType w:val="hybridMultilevel"/>
    <w:tmpl w:val="50DA1D0E"/>
    <w:lvl w:ilvl="0" w:tplc="08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560D7D"/>
    <w:multiLevelType w:val="hybridMultilevel"/>
    <w:tmpl w:val="5B509290"/>
    <w:lvl w:ilvl="0" w:tplc="F7181B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729C0ADA"/>
    <w:multiLevelType w:val="hybridMultilevel"/>
    <w:tmpl w:val="ABECF562"/>
    <w:lvl w:ilvl="0" w:tplc="C650684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BE7221D"/>
    <w:multiLevelType w:val="hybridMultilevel"/>
    <w:tmpl w:val="C58895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4"/>
  </w:num>
  <w:num w:numId="2">
    <w:abstractNumId w:val="40"/>
  </w:num>
  <w:num w:numId="3">
    <w:abstractNumId w:val="19"/>
  </w:num>
  <w:num w:numId="4">
    <w:abstractNumId w:val="39"/>
  </w:num>
  <w:num w:numId="5">
    <w:abstractNumId w:val="35"/>
  </w:num>
  <w:num w:numId="6">
    <w:abstractNumId w:val="10"/>
  </w:num>
  <w:num w:numId="7">
    <w:abstractNumId w:val="34"/>
  </w:num>
  <w:num w:numId="8">
    <w:abstractNumId w:val="18"/>
  </w:num>
  <w:num w:numId="9">
    <w:abstractNumId w:val="17"/>
  </w:num>
  <w:num w:numId="10">
    <w:abstractNumId w:val="12"/>
  </w:num>
  <w:num w:numId="11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7"/>
  </w:num>
  <w:num w:numId="13">
    <w:abstractNumId w:val="14"/>
  </w:num>
  <w:num w:numId="14">
    <w:abstractNumId w:val="54"/>
  </w:num>
  <w:num w:numId="15">
    <w:abstractNumId w:val="48"/>
  </w:num>
  <w:num w:numId="16">
    <w:abstractNumId w:val="50"/>
  </w:num>
  <w:num w:numId="17">
    <w:abstractNumId w:val="49"/>
  </w:num>
  <w:num w:numId="18">
    <w:abstractNumId w:val="42"/>
  </w:num>
  <w:num w:numId="19">
    <w:abstractNumId w:val="27"/>
  </w:num>
  <w:num w:numId="20">
    <w:abstractNumId w:val="13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1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33"/>
  </w:num>
  <w:num w:numId="36">
    <w:abstractNumId w:val="36"/>
  </w:num>
  <w:num w:numId="37">
    <w:abstractNumId w:val="29"/>
  </w:num>
  <w:num w:numId="38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7"/>
  </w:num>
  <w:num w:numId="40">
    <w:abstractNumId w:val="13"/>
    <w:lvlOverride w:ilvl="0"/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1"/>
  </w:num>
  <w:num w:numId="42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0"/>
  </w:num>
  <w:num w:numId="45">
    <w:abstractNumId w:val="38"/>
  </w:num>
  <w:num w:numId="46">
    <w:abstractNumId w:val="23"/>
  </w:num>
  <w:num w:numId="47">
    <w:abstractNumId w:val="46"/>
  </w:num>
  <w:num w:numId="48">
    <w:abstractNumId w:val="16"/>
  </w:num>
  <w:num w:numId="49">
    <w:abstractNumId w:val="28"/>
  </w:num>
  <w:num w:numId="50">
    <w:abstractNumId w:val="22"/>
  </w:num>
  <w:num w:numId="51">
    <w:abstractNumId w:val="45"/>
  </w:num>
  <w:num w:numId="52">
    <w:abstractNumId w:val="32"/>
  </w:num>
  <w:num w:numId="53">
    <w:abstractNumId w:val="20"/>
  </w:num>
  <w:num w:numId="54">
    <w:abstractNumId w:val="9"/>
  </w:num>
  <w:num w:numId="55">
    <w:abstractNumId w:val="43"/>
  </w:num>
  <w:num w:numId="56">
    <w:abstractNumId w:val="41"/>
  </w:num>
  <w:num w:numId="57">
    <w:abstractNumId w:val="13"/>
  </w:num>
  <w:num w:numId="58">
    <w:abstractNumId w:val="53"/>
  </w:num>
  <w:num w:numId="59">
    <w:abstractNumId w:val="21"/>
  </w:num>
  <w:num w:numId="60">
    <w:abstractNumId w:val="26"/>
  </w:num>
  <w:num w:numId="61">
    <w:abstractNumId w:val="37"/>
  </w:num>
  <w:num w:numId="62">
    <w:abstractNumId w:val="13"/>
    <w:lvlOverride w:ilvl="0">
      <w:startOverride w:val="1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15"/>
  </w:num>
  <w:num w:numId="64">
    <w:abstractNumId w:val="11"/>
  </w:num>
  <w:num w:numId="65">
    <w:abstractNumId w:val="25"/>
  </w:num>
  <w:numIdMacAtCleanup w:val="62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min">
    <w15:presenceInfo w15:providerId="None" w15:userId="Admin"/>
  </w15:person>
  <w15:person w15:author="peki.petrovic123@outlook.com">
    <w15:presenceInfo w15:providerId="Windows Live" w15:userId="8158b5dc31bdec3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hideSpellingErrors/>
  <w:hideGrammaticalErrors/>
  <w:trackRevisions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2C6"/>
    <w:rsid w:val="0005320D"/>
    <w:rsid w:val="00070A5E"/>
    <w:rsid w:val="00076DA8"/>
    <w:rsid w:val="00096B5D"/>
    <w:rsid w:val="000A7A97"/>
    <w:rsid w:val="000B454D"/>
    <w:rsid w:val="000C6F19"/>
    <w:rsid w:val="000E51C1"/>
    <w:rsid w:val="000F7DCB"/>
    <w:rsid w:val="001037D3"/>
    <w:rsid w:val="00105FAD"/>
    <w:rsid w:val="00117812"/>
    <w:rsid w:val="00145EA2"/>
    <w:rsid w:val="001777CE"/>
    <w:rsid w:val="00184560"/>
    <w:rsid w:val="001A56E5"/>
    <w:rsid w:val="001A7D51"/>
    <w:rsid w:val="001B5DB9"/>
    <w:rsid w:val="001C7C78"/>
    <w:rsid w:val="001D1C03"/>
    <w:rsid w:val="00224881"/>
    <w:rsid w:val="002306BD"/>
    <w:rsid w:val="00233165"/>
    <w:rsid w:val="00242F1E"/>
    <w:rsid w:val="002651C0"/>
    <w:rsid w:val="002B5D9D"/>
    <w:rsid w:val="002C4D4A"/>
    <w:rsid w:val="002F4D15"/>
    <w:rsid w:val="00322E9C"/>
    <w:rsid w:val="00343566"/>
    <w:rsid w:val="00344ABD"/>
    <w:rsid w:val="0036262F"/>
    <w:rsid w:val="00363F11"/>
    <w:rsid w:val="00370A31"/>
    <w:rsid w:val="00374282"/>
    <w:rsid w:val="00386885"/>
    <w:rsid w:val="003A79F7"/>
    <w:rsid w:val="003C1786"/>
    <w:rsid w:val="003C5021"/>
    <w:rsid w:val="003D2EF4"/>
    <w:rsid w:val="003E0057"/>
    <w:rsid w:val="003E47A5"/>
    <w:rsid w:val="003E4DA4"/>
    <w:rsid w:val="003E6970"/>
    <w:rsid w:val="00403208"/>
    <w:rsid w:val="00423A1F"/>
    <w:rsid w:val="004420A1"/>
    <w:rsid w:val="0045139C"/>
    <w:rsid w:val="00455CBA"/>
    <w:rsid w:val="00492983"/>
    <w:rsid w:val="00494884"/>
    <w:rsid w:val="004B4450"/>
    <w:rsid w:val="004B784D"/>
    <w:rsid w:val="004C7E55"/>
    <w:rsid w:val="004D7584"/>
    <w:rsid w:val="004F691B"/>
    <w:rsid w:val="00506A4D"/>
    <w:rsid w:val="00513182"/>
    <w:rsid w:val="00513BBF"/>
    <w:rsid w:val="005476F9"/>
    <w:rsid w:val="00592856"/>
    <w:rsid w:val="005B31CF"/>
    <w:rsid w:val="00604CF8"/>
    <w:rsid w:val="00620DC3"/>
    <w:rsid w:val="006310C9"/>
    <w:rsid w:val="0064124D"/>
    <w:rsid w:val="00645CD3"/>
    <w:rsid w:val="00653C86"/>
    <w:rsid w:val="00654B5D"/>
    <w:rsid w:val="00664567"/>
    <w:rsid w:val="00665D77"/>
    <w:rsid w:val="0067123C"/>
    <w:rsid w:val="00695577"/>
    <w:rsid w:val="006B11EC"/>
    <w:rsid w:val="006B5094"/>
    <w:rsid w:val="006C4B69"/>
    <w:rsid w:val="006D09DB"/>
    <w:rsid w:val="006D3B1E"/>
    <w:rsid w:val="006F71AC"/>
    <w:rsid w:val="007367D7"/>
    <w:rsid w:val="0073708E"/>
    <w:rsid w:val="00761994"/>
    <w:rsid w:val="007622C4"/>
    <w:rsid w:val="007732FD"/>
    <w:rsid w:val="00787FF7"/>
    <w:rsid w:val="00790271"/>
    <w:rsid w:val="00794919"/>
    <w:rsid w:val="007A7132"/>
    <w:rsid w:val="007B6934"/>
    <w:rsid w:val="007C0F54"/>
    <w:rsid w:val="007D198E"/>
    <w:rsid w:val="007E33FE"/>
    <w:rsid w:val="007F6D0A"/>
    <w:rsid w:val="0080214D"/>
    <w:rsid w:val="008127FD"/>
    <w:rsid w:val="00815BBD"/>
    <w:rsid w:val="0086320F"/>
    <w:rsid w:val="00867961"/>
    <w:rsid w:val="00872A29"/>
    <w:rsid w:val="00886B3C"/>
    <w:rsid w:val="008A01DA"/>
    <w:rsid w:val="008A7290"/>
    <w:rsid w:val="008C1D48"/>
    <w:rsid w:val="008E2646"/>
    <w:rsid w:val="008E61E2"/>
    <w:rsid w:val="008E6D99"/>
    <w:rsid w:val="008F3254"/>
    <w:rsid w:val="008F3284"/>
    <w:rsid w:val="00903D11"/>
    <w:rsid w:val="009063FB"/>
    <w:rsid w:val="00910C10"/>
    <w:rsid w:val="00912EB2"/>
    <w:rsid w:val="00921C54"/>
    <w:rsid w:val="00934374"/>
    <w:rsid w:val="00945D00"/>
    <w:rsid w:val="009574C1"/>
    <w:rsid w:val="009608B4"/>
    <w:rsid w:val="0098031B"/>
    <w:rsid w:val="00982E3C"/>
    <w:rsid w:val="00984759"/>
    <w:rsid w:val="009851AB"/>
    <w:rsid w:val="009E67F5"/>
    <w:rsid w:val="00A254A2"/>
    <w:rsid w:val="00A308B4"/>
    <w:rsid w:val="00A40E51"/>
    <w:rsid w:val="00A424EB"/>
    <w:rsid w:val="00A71F88"/>
    <w:rsid w:val="00A762F5"/>
    <w:rsid w:val="00A87DD3"/>
    <w:rsid w:val="00A9698F"/>
    <w:rsid w:val="00AB0C0C"/>
    <w:rsid w:val="00AB72F3"/>
    <w:rsid w:val="00AE4B99"/>
    <w:rsid w:val="00AE773E"/>
    <w:rsid w:val="00B3123A"/>
    <w:rsid w:val="00B46E5D"/>
    <w:rsid w:val="00B57A69"/>
    <w:rsid w:val="00BB7791"/>
    <w:rsid w:val="00BC6B50"/>
    <w:rsid w:val="00BF60B5"/>
    <w:rsid w:val="00C24B40"/>
    <w:rsid w:val="00C372C6"/>
    <w:rsid w:val="00C5778B"/>
    <w:rsid w:val="00C74291"/>
    <w:rsid w:val="00C90F85"/>
    <w:rsid w:val="00CB5A58"/>
    <w:rsid w:val="00CE1EB9"/>
    <w:rsid w:val="00D07AA0"/>
    <w:rsid w:val="00D3592F"/>
    <w:rsid w:val="00D96F5E"/>
    <w:rsid w:val="00DA1C32"/>
    <w:rsid w:val="00DA48C0"/>
    <w:rsid w:val="00DB29A8"/>
    <w:rsid w:val="00DF07C2"/>
    <w:rsid w:val="00DF676D"/>
    <w:rsid w:val="00E03D83"/>
    <w:rsid w:val="00E34475"/>
    <w:rsid w:val="00E36E46"/>
    <w:rsid w:val="00E376DC"/>
    <w:rsid w:val="00E94B07"/>
    <w:rsid w:val="00E94F9C"/>
    <w:rsid w:val="00EB422B"/>
    <w:rsid w:val="00EC3439"/>
    <w:rsid w:val="00EC5430"/>
    <w:rsid w:val="00ED040F"/>
    <w:rsid w:val="00ED3B7E"/>
    <w:rsid w:val="00F449F7"/>
    <w:rsid w:val="00F47209"/>
    <w:rsid w:val="00F55E7E"/>
    <w:rsid w:val="00F76AD1"/>
    <w:rsid w:val="00F84508"/>
    <w:rsid w:val="00FC77B4"/>
    <w:rsid w:val="00FF0E14"/>
    <w:rsid w:val="00FF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434E02"/>
  <w15:docId w15:val="{93F59531-E1E8-4239-9ABD-B0710E649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320D"/>
  </w:style>
  <w:style w:type="paragraph" w:styleId="Heading1">
    <w:name w:val="heading 1"/>
    <w:basedOn w:val="Normal"/>
    <w:next w:val="Normal"/>
    <w:link w:val="Heading1Char"/>
    <w:uiPriority w:val="9"/>
    <w:qFormat/>
    <w:rsid w:val="0005320D"/>
    <w:pPr>
      <w:keepNext/>
      <w:keepLines/>
      <w:spacing w:before="400" w:after="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320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5320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5320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05320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5320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5320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5320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320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B11E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B11EC"/>
    <w:rPr>
      <w:rFonts w:ascii="Calibri" w:eastAsia="Calibri" w:hAnsi="Calibri" w:cs="Calibri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5320D"/>
    <w:pPr>
      <w:spacing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05320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customStyle="1" w:styleId="Style1">
    <w:name w:val="Style1"/>
    <w:basedOn w:val="Normal"/>
    <w:link w:val="Style1Char"/>
    <w:uiPriority w:val="1"/>
    <w:rsid w:val="000E51C1"/>
  </w:style>
  <w:style w:type="paragraph" w:styleId="Subtitle">
    <w:name w:val="Subtitle"/>
    <w:basedOn w:val="Normal"/>
    <w:next w:val="Normal"/>
    <w:link w:val="SubtitleChar"/>
    <w:uiPriority w:val="11"/>
    <w:qFormat/>
    <w:rsid w:val="0005320D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tyle1Char">
    <w:name w:val="Style1 Char"/>
    <w:basedOn w:val="DefaultParagraphFont"/>
    <w:link w:val="Style1"/>
    <w:uiPriority w:val="1"/>
    <w:rsid w:val="000E51C1"/>
    <w:rPr>
      <w:rFonts w:ascii="Calibri" w:eastAsia="Calibri" w:hAnsi="Calibri" w:cs="Calibri"/>
    </w:rPr>
  </w:style>
  <w:style w:type="character" w:customStyle="1" w:styleId="SubtitleChar">
    <w:name w:val="Subtitle Char"/>
    <w:basedOn w:val="DefaultParagraphFont"/>
    <w:link w:val="Subtitle"/>
    <w:uiPriority w:val="11"/>
    <w:rsid w:val="0005320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2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2F5"/>
    <w:rPr>
      <w:rFonts w:ascii="Segoe UI" w:eastAsia="Calibr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05320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ListParagraph">
    <w:name w:val="List Paragraph"/>
    <w:basedOn w:val="Normal"/>
    <w:uiPriority w:val="1"/>
    <w:qFormat/>
    <w:rsid w:val="004F691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5320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05320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05320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5320D"/>
    <w:rPr>
      <w:rFonts w:asciiTheme="majorHAnsi" w:eastAsiaTheme="majorEastAsia" w:hAnsiTheme="majorHAnsi" w:cstheme="majorBidi"/>
      <w:caps/>
      <w:color w:val="2E74B5" w:themeColor="accent1" w:themeShade="BF"/>
    </w:rPr>
  </w:style>
  <w:style w:type="table" w:styleId="TableGrid">
    <w:name w:val="Table Grid"/>
    <w:basedOn w:val="TableNormal"/>
    <w:uiPriority w:val="39"/>
    <w:rsid w:val="00513182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513182"/>
    <w:pPr>
      <w:tabs>
        <w:tab w:val="center" w:pos="4320"/>
        <w:tab w:val="right" w:pos="8640"/>
      </w:tabs>
    </w:pPr>
    <w:rPr>
      <w:rFonts w:ascii="Times New Roman" w:eastAsia="Times New Roman" w:hAnsi="Times New Roman" w:cs="Tung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13182"/>
    <w:rPr>
      <w:rFonts w:ascii="Times New Roman" w:eastAsia="Times New Roman" w:hAnsi="Times New Roman" w:cs="Tunga"/>
      <w:sz w:val="24"/>
      <w:szCs w:val="24"/>
    </w:rPr>
  </w:style>
  <w:style w:type="character" w:styleId="PageNumber">
    <w:name w:val="page number"/>
    <w:basedOn w:val="DefaultParagraphFont"/>
    <w:rsid w:val="00513182"/>
  </w:style>
  <w:style w:type="paragraph" w:styleId="Header">
    <w:name w:val="header"/>
    <w:basedOn w:val="Normal"/>
    <w:link w:val="HeaderChar"/>
    <w:rsid w:val="00513182"/>
    <w:pPr>
      <w:tabs>
        <w:tab w:val="center" w:pos="4320"/>
        <w:tab w:val="right" w:pos="8640"/>
      </w:tabs>
    </w:pPr>
    <w:rPr>
      <w:rFonts w:ascii="Times New Roman" w:eastAsia="Times New Roman" w:hAnsi="Times New Roman" w:cs="Tunga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513182"/>
    <w:rPr>
      <w:rFonts w:ascii="Times New Roman" w:eastAsia="Times New Roman" w:hAnsi="Times New Roman" w:cs="Tunga"/>
      <w:sz w:val="24"/>
      <w:szCs w:val="24"/>
    </w:rPr>
  </w:style>
  <w:style w:type="paragraph" w:customStyle="1" w:styleId="1tekst">
    <w:name w:val="1tekst"/>
    <w:basedOn w:val="Normal"/>
    <w:rsid w:val="00513182"/>
    <w:pPr>
      <w:ind w:left="375" w:right="375" w:firstLine="240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2zakon">
    <w:name w:val="2zakon"/>
    <w:basedOn w:val="Normal"/>
    <w:rsid w:val="00513182"/>
    <w:pPr>
      <w:spacing w:before="100" w:beforeAutospacing="1" w:after="100" w:afterAutospacing="1"/>
      <w:jc w:val="center"/>
    </w:pPr>
    <w:rPr>
      <w:rFonts w:ascii="Arial" w:eastAsia="Times New Roman" w:hAnsi="Arial" w:cs="Arial"/>
      <w:color w:val="0033CC"/>
      <w:sz w:val="36"/>
      <w:szCs w:val="36"/>
    </w:rPr>
  </w:style>
  <w:style w:type="paragraph" w:customStyle="1" w:styleId="6naslov">
    <w:name w:val="6naslov"/>
    <w:basedOn w:val="Normal"/>
    <w:rsid w:val="00513182"/>
    <w:pPr>
      <w:spacing w:before="60" w:after="30"/>
      <w:ind w:left="225" w:right="225"/>
      <w:jc w:val="center"/>
    </w:pPr>
    <w:rPr>
      <w:rFonts w:ascii="Arial" w:eastAsia="Times New Roman" w:hAnsi="Arial" w:cs="Arial"/>
      <w:b/>
      <w:bCs/>
      <w:sz w:val="27"/>
      <w:szCs w:val="27"/>
    </w:rPr>
  </w:style>
  <w:style w:type="paragraph" w:customStyle="1" w:styleId="3mesto">
    <w:name w:val="3mesto"/>
    <w:basedOn w:val="Normal"/>
    <w:rsid w:val="00513182"/>
    <w:pPr>
      <w:spacing w:before="100" w:beforeAutospacing="1" w:after="100" w:afterAutospacing="1"/>
      <w:ind w:left="1650" w:right="1650"/>
      <w:jc w:val="center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4clan">
    <w:name w:val="4clan"/>
    <w:basedOn w:val="Normal"/>
    <w:rsid w:val="00513182"/>
    <w:pPr>
      <w:spacing w:before="30" w:after="30"/>
      <w:jc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7podnas">
    <w:name w:val="7podnas"/>
    <w:basedOn w:val="Normal"/>
    <w:rsid w:val="00513182"/>
    <w:pPr>
      <w:shd w:val="clear" w:color="auto" w:fill="FFFFFF"/>
      <w:spacing w:before="60"/>
      <w:jc w:val="center"/>
    </w:pPr>
    <w:rPr>
      <w:rFonts w:ascii="Arial" w:eastAsia="Times New Roman" w:hAnsi="Arial" w:cs="Arial"/>
      <w:b/>
      <w:bCs/>
      <w:sz w:val="27"/>
      <w:szCs w:val="27"/>
    </w:rPr>
  </w:style>
  <w:style w:type="character" w:styleId="Hyperlink">
    <w:name w:val="Hyperlink"/>
    <w:rsid w:val="00513182"/>
    <w:rPr>
      <w:color w:val="000080"/>
      <w:u w:val="single"/>
    </w:rPr>
  </w:style>
  <w:style w:type="character" w:customStyle="1" w:styleId="ball1">
    <w:name w:val="ball1"/>
    <w:basedOn w:val="DefaultParagraphFont"/>
    <w:rsid w:val="00513182"/>
  </w:style>
  <w:style w:type="character" w:customStyle="1" w:styleId="vidividi1">
    <w:name w:val="vidi_vidi1"/>
    <w:rsid w:val="00513182"/>
    <w:rPr>
      <w:b/>
      <w:bCs/>
      <w:color w:val="800000"/>
      <w:shd w:val="clear" w:color="auto" w:fill="FFFFFF"/>
    </w:rPr>
  </w:style>
  <w:style w:type="paragraph" w:customStyle="1" w:styleId="paragraphscxw30932462bcx0">
    <w:name w:val="paragraph scxw30932462 bcx0"/>
    <w:basedOn w:val="Normal"/>
    <w:rsid w:val="005131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spellingerrorv2scxw30932462bcx0">
    <w:name w:val="normaltextrun spellingerrorv2 scxw30932462 bcx0"/>
    <w:basedOn w:val="DefaultParagraphFont"/>
    <w:rsid w:val="00513182"/>
  </w:style>
  <w:style w:type="character" w:customStyle="1" w:styleId="eopscxw30932462bcx0">
    <w:name w:val="eop scxw30932462 bcx0"/>
    <w:basedOn w:val="DefaultParagraphFont"/>
    <w:rsid w:val="00513182"/>
  </w:style>
  <w:style w:type="character" w:customStyle="1" w:styleId="normaltextrunscxw30932462bcx0">
    <w:name w:val="normaltextrun scxw30932462 bcx0"/>
    <w:basedOn w:val="DefaultParagraphFont"/>
    <w:rsid w:val="00513182"/>
  </w:style>
  <w:style w:type="character" w:customStyle="1" w:styleId="normaltextruncontextualspellingandgrammarerrorv2scxw30932462bcx0">
    <w:name w:val="normaltextrun contextualspellingandgrammarerrorv2 scxw30932462 bcx0"/>
    <w:basedOn w:val="DefaultParagraphFont"/>
    <w:rsid w:val="00513182"/>
  </w:style>
  <w:style w:type="paragraph" w:customStyle="1" w:styleId="paragraphscxw153848072bcx0">
    <w:name w:val="paragraph scxw153848072 bcx0"/>
    <w:basedOn w:val="Normal"/>
    <w:rsid w:val="005131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spellingerrorv2scxw153848072bcx0">
    <w:name w:val="normaltextrun spellingerrorv2 scxw153848072 bcx0"/>
    <w:basedOn w:val="DefaultParagraphFont"/>
    <w:rsid w:val="00513182"/>
  </w:style>
  <w:style w:type="character" w:customStyle="1" w:styleId="eopscxw153848072bcx0">
    <w:name w:val="eop scxw153848072 bcx0"/>
    <w:basedOn w:val="DefaultParagraphFont"/>
    <w:rsid w:val="00513182"/>
  </w:style>
  <w:style w:type="character" w:customStyle="1" w:styleId="normaltextrunscxw153848072bcx0">
    <w:name w:val="normaltextrun scxw153848072 bcx0"/>
    <w:basedOn w:val="DefaultParagraphFont"/>
    <w:rsid w:val="00513182"/>
  </w:style>
  <w:style w:type="character" w:customStyle="1" w:styleId="normaltextruncontextualspellingandgrammarerrorv2scxw153848072bcx0">
    <w:name w:val="normaltextrun contextualspellingandgrammarerrorv2 scxw153848072 bcx0"/>
    <w:basedOn w:val="DefaultParagraphFont"/>
    <w:rsid w:val="00513182"/>
  </w:style>
  <w:style w:type="paragraph" w:customStyle="1" w:styleId="paragraphscxw9690569bcx0">
    <w:name w:val="paragraph scxw9690569 bcx0"/>
    <w:basedOn w:val="Normal"/>
    <w:rsid w:val="0051318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scxw9690569bcx0">
    <w:name w:val="normaltextrun scxw9690569 bcx0"/>
    <w:basedOn w:val="DefaultParagraphFont"/>
    <w:rsid w:val="00513182"/>
  </w:style>
  <w:style w:type="character" w:customStyle="1" w:styleId="eopscxw9690569bcx0">
    <w:name w:val="eop scxw9690569 bcx0"/>
    <w:basedOn w:val="DefaultParagraphFont"/>
    <w:rsid w:val="00513182"/>
  </w:style>
  <w:style w:type="character" w:customStyle="1" w:styleId="normaltextrunspellingerrorv2scxw9690569bcx0">
    <w:name w:val="normaltextrun spellingerrorv2 scxw9690569 bcx0"/>
    <w:basedOn w:val="DefaultParagraphFont"/>
    <w:rsid w:val="00513182"/>
  </w:style>
  <w:style w:type="character" w:customStyle="1" w:styleId="normaltextruncontextualspellingandgrammarerrorv2scxw9690569bcx0">
    <w:name w:val="normaltextrun contextualspellingandgrammarerrorv2 scxw9690569 bcx0"/>
    <w:basedOn w:val="DefaultParagraphFont"/>
    <w:rsid w:val="00513182"/>
  </w:style>
  <w:style w:type="paragraph" w:customStyle="1" w:styleId="TableParagraph">
    <w:name w:val="Table Paragraph"/>
    <w:basedOn w:val="Normal"/>
    <w:uiPriority w:val="1"/>
    <w:qFormat/>
    <w:rsid w:val="00513182"/>
  </w:style>
  <w:style w:type="character" w:customStyle="1" w:styleId="Heading6Char">
    <w:name w:val="Heading 6 Char"/>
    <w:basedOn w:val="DefaultParagraphFont"/>
    <w:link w:val="Heading6"/>
    <w:uiPriority w:val="9"/>
    <w:rsid w:val="0005320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rsid w:val="0005320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rsid w:val="0005320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320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5320D"/>
    <w:rPr>
      <w:b/>
      <w:bCs/>
      <w:smallCaps/>
      <w:color w:val="44546A" w:themeColor="text2"/>
    </w:rPr>
  </w:style>
  <w:style w:type="character" w:styleId="Strong">
    <w:name w:val="Strong"/>
    <w:basedOn w:val="DefaultParagraphFont"/>
    <w:uiPriority w:val="22"/>
    <w:qFormat/>
    <w:rsid w:val="0005320D"/>
    <w:rPr>
      <w:b/>
      <w:bCs/>
    </w:rPr>
  </w:style>
  <w:style w:type="character" w:styleId="Emphasis">
    <w:name w:val="Emphasis"/>
    <w:basedOn w:val="DefaultParagraphFont"/>
    <w:uiPriority w:val="20"/>
    <w:qFormat/>
    <w:rsid w:val="0005320D"/>
    <w:rPr>
      <w:i/>
      <w:iCs/>
    </w:rPr>
  </w:style>
  <w:style w:type="paragraph" w:styleId="NoSpacing">
    <w:name w:val="No Spacing"/>
    <w:uiPriority w:val="1"/>
    <w:qFormat/>
    <w:rsid w:val="0005320D"/>
  </w:style>
  <w:style w:type="paragraph" w:styleId="Quote">
    <w:name w:val="Quote"/>
    <w:basedOn w:val="Normal"/>
    <w:next w:val="Normal"/>
    <w:link w:val="QuoteChar"/>
    <w:uiPriority w:val="29"/>
    <w:qFormat/>
    <w:rsid w:val="0005320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05320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5320D"/>
    <w:pPr>
      <w:spacing w:before="100" w:beforeAutospacing="1" w:after="240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5320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5320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05320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05320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05320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05320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5320D"/>
    <w:pPr>
      <w:outlineLvl w:val="9"/>
    </w:pPr>
  </w:style>
  <w:style w:type="paragraph" w:styleId="Revision">
    <w:name w:val="Revision"/>
    <w:hidden/>
    <w:uiPriority w:val="99"/>
    <w:semiHidden/>
    <w:rsid w:val="007D198E"/>
  </w:style>
  <w:style w:type="table" w:customStyle="1" w:styleId="GridTable41">
    <w:name w:val="Grid Table 41"/>
    <w:basedOn w:val="TableNormal"/>
    <w:uiPriority w:val="49"/>
    <w:rsid w:val="00370A31"/>
    <w:rPr>
      <w:rFonts w:eastAsiaTheme="minorHAnsi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64124D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  <w:lang w:val="sr-Cyrl-C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B4450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B445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B44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90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226" Type="http://schemas.openxmlformats.org/officeDocument/2006/relationships/image" Target="media/image217.png"/><Relationship Id="rId268" Type="http://schemas.openxmlformats.org/officeDocument/2006/relationships/image" Target="media/image259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181" Type="http://schemas.openxmlformats.org/officeDocument/2006/relationships/image" Target="media/image172.png"/><Relationship Id="rId237" Type="http://schemas.openxmlformats.org/officeDocument/2006/relationships/image" Target="media/image228.png"/><Relationship Id="rId279" Type="http://schemas.openxmlformats.org/officeDocument/2006/relationships/image" Target="media/image270.png"/><Relationship Id="rId43" Type="http://schemas.openxmlformats.org/officeDocument/2006/relationships/image" Target="media/image34.png"/><Relationship Id="rId139" Type="http://schemas.openxmlformats.org/officeDocument/2006/relationships/image" Target="media/image130.png"/><Relationship Id="rId290" Type="http://schemas.openxmlformats.org/officeDocument/2006/relationships/image" Target="media/image281.png"/><Relationship Id="rId304" Type="http://schemas.openxmlformats.org/officeDocument/2006/relationships/image" Target="media/image295.png"/><Relationship Id="rId85" Type="http://schemas.openxmlformats.org/officeDocument/2006/relationships/image" Target="media/image76.png"/><Relationship Id="rId150" Type="http://schemas.openxmlformats.org/officeDocument/2006/relationships/image" Target="media/image141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48" Type="http://schemas.openxmlformats.org/officeDocument/2006/relationships/image" Target="media/image239.png"/><Relationship Id="rId12" Type="http://schemas.openxmlformats.org/officeDocument/2006/relationships/image" Target="media/image3.png"/><Relationship Id="rId108" Type="http://schemas.openxmlformats.org/officeDocument/2006/relationships/image" Target="media/image99.png"/><Relationship Id="rId315" Type="http://schemas.openxmlformats.org/officeDocument/2006/relationships/image" Target="media/image306.png"/><Relationship Id="rId54" Type="http://schemas.openxmlformats.org/officeDocument/2006/relationships/image" Target="media/image45.png"/><Relationship Id="rId96" Type="http://schemas.openxmlformats.org/officeDocument/2006/relationships/image" Target="media/image87.png"/><Relationship Id="rId161" Type="http://schemas.openxmlformats.org/officeDocument/2006/relationships/image" Target="media/image152.png"/><Relationship Id="rId217" Type="http://schemas.openxmlformats.org/officeDocument/2006/relationships/image" Target="media/image208.png"/><Relationship Id="rId259" Type="http://schemas.openxmlformats.org/officeDocument/2006/relationships/image" Target="media/image250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61.png"/><Relationship Id="rId65" Type="http://schemas.openxmlformats.org/officeDocument/2006/relationships/image" Target="media/image56.png"/><Relationship Id="rId130" Type="http://schemas.openxmlformats.org/officeDocument/2006/relationships/image" Target="media/image121.png"/><Relationship Id="rId172" Type="http://schemas.openxmlformats.org/officeDocument/2006/relationships/image" Target="media/image163.png"/><Relationship Id="rId228" Type="http://schemas.openxmlformats.org/officeDocument/2006/relationships/image" Target="media/image219.png"/><Relationship Id="rId281" Type="http://schemas.openxmlformats.org/officeDocument/2006/relationships/image" Target="media/image272.png"/><Relationship Id="rId34" Type="http://schemas.openxmlformats.org/officeDocument/2006/relationships/image" Target="media/image25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endnotes" Target="endnote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50" Type="http://schemas.openxmlformats.org/officeDocument/2006/relationships/image" Target="media/image241.png"/><Relationship Id="rId271" Type="http://schemas.openxmlformats.org/officeDocument/2006/relationships/image" Target="media/image262.png"/><Relationship Id="rId292" Type="http://schemas.openxmlformats.org/officeDocument/2006/relationships/image" Target="media/image283.png"/><Relationship Id="rId306" Type="http://schemas.openxmlformats.org/officeDocument/2006/relationships/image" Target="media/image297.png"/><Relationship Id="rId24" Type="http://schemas.openxmlformats.org/officeDocument/2006/relationships/image" Target="media/image15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240" Type="http://schemas.openxmlformats.org/officeDocument/2006/relationships/image" Target="media/image231.png"/><Relationship Id="rId261" Type="http://schemas.openxmlformats.org/officeDocument/2006/relationships/image" Target="media/image252.png"/><Relationship Id="rId14" Type="http://schemas.openxmlformats.org/officeDocument/2006/relationships/image" Target="media/image5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282" Type="http://schemas.openxmlformats.org/officeDocument/2006/relationships/image" Target="media/image273.png"/><Relationship Id="rId317" Type="http://schemas.openxmlformats.org/officeDocument/2006/relationships/image" Target="media/image308.png"/><Relationship Id="rId8" Type="http://schemas.openxmlformats.org/officeDocument/2006/relationships/footer" Target="footer1.xml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png"/><Relationship Id="rId230" Type="http://schemas.openxmlformats.org/officeDocument/2006/relationships/image" Target="media/image221.png"/><Relationship Id="rId251" Type="http://schemas.openxmlformats.org/officeDocument/2006/relationships/image" Target="media/image242.png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272" Type="http://schemas.openxmlformats.org/officeDocument/2006/relationships/image" Target="media/image263.png"/><Relationship Id="rId293" Type="http://schemas.openxmlformats.org/officeDocument/2006/relationships/image" Target="media/image284.png"/><Relationship Id="rId307" Type="http://schemas.openxmlformats.org/officeDocument/2006/relationships/image" Target="media/image298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262" Type="http://schemas.openxmlformats.org/officeDocument/2006/relationships/image" Target="media/image253.png"/><Relationship Id="rId283" Type="http://schemas.openxmlformats.org/officeDocument/2006/relationships/image" Target="media/image274.png"/><Relationship Id="rId318" Type="http://schemas.openxmlformats.org/officeDocument/2006/relationships/footer" Target="footer3.xml"/><Relationship Id="rId78" Type="http://schemas.openxmlformats.org/officeDocument/2006/relationships/image" Target="media/image69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9" Type="http://schemas.openxmlformats.org/officeDocument/2006/relationships/footer" Target="footer2.xml"/><Relationship Id="rId210" Type="http://schemas.openxmlformats.org/officeDocument/2006/relationships/image" Target="media/image201.png"/><Relationship Id="rId26" Type="http://schemas.openxmlformats.org/officeDocument/2006/relationships/image" Target="media/image17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294" Type="http://schemas.openxmlformats.org/officeDocument/2006/relationships/image" Target="media/image285.png"/><Relationship Id="rId308" Type="http://schemas.openxmlformats.org/officeDocument/2006/relationships/image" Target="media/image299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5.png"/><Relationship Id="rId319" Type="http://schemas.openxmlformats.org/officeDocument/2006/relationships/footer" Target="footer4.xml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95" Type="http://schemas.openxmlformats.org/officeDocument/2006/relationships/image" Target="media/image286.png"/><Relationship Id="rId309" Type="http://schemas.openxmlformats.org/officeDocument/2006/relationships/image" Target="media/image300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5.png"/><Relationship Id="rId320" Type="http://schemas.openxmlformats.org/officeDocument/2006/relationships/fontTable" Target="fontTable.xml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310" Type="http://schemas.openxmlformats.org/officeDocument/2006/relationships/image" Target="media/image301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75" Type="http://schemas.openxmlformats.org/officeDocument/2006/relationships/image" Target="media/image266.png"/><Relationship Id="rId296" Type="http://schemas.openxmlformats.org/officeDocument/2006/relationships/image" Target="media/image287.png"/><Relationship Id="rId300" Type="http://schemas.openxmlformats.org/officeDocument/2006/relationships/image" Target="media/image291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321" Type="http://schemas.microsoft.com/office/2011/relationships/people" Target="people.xml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image" Target="media/image256.png"/><Relationship Id="rId286" Type="http://schemas.openxmlformats.org/officeDocument/2006/relationships/image" Target="media/image277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311" Type="http://schemas.openxmlformats.org/officeDocument/2006/relationships/image" Target="media/image302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4.png"/><Relationship Id="rId234" Type="http://schemas.openxmlformats.org/officeDocument/2006/relationships/image" Target="media/image225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297" Type="http://schemas.openxmlformats.org/officeDocument/2006/relationships/image" Target="media/image288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301" Type="http://schemas.openxmlformats.org/officeDocument/2006/relationships/image" Target="media/image292.png"/><Relationship Id="rId322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19" Type="http://schemas.openxmlformats.org/officeDocument/2006/relationships/image" Target="media/image10.pn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312" Type="http://schemas.openxmlformats.org/officeDocument/2006/relationships/image" Target="media/image303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80.png"/><Relationship Id="rId3" Type="http://schemas.openxmlformats.org/officeDocument/2006/relationships/styles" Target="styles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98" Type="http://schemas.openxmlformats.org/officeDocument/2006/relationships/image" Target="media/image289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302" Type="http://schemas.openxmlformats.org/officeDocument/2006/relationships/image" Target="media/image293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7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5" Type="http://schemas.openxmlformats.org/officeDocument/2006/relationships/image" Target="media/image216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313" Type="http://schemas.openxmlformats.org/officeDocument/2006/relationships/image" Target="media/image304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4" Type="http://schemas.openxmlformats.org/officeDocument/2006/relationships/settings" Target="settings.xml"/><Relationship Id="rId180" Type="http://schemas.openxmlformats.org/officeDocument/2006/relationships/image" Target="media/image17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303" Type="http://schemas.openxmlformats.org/officeDocument/2006/relationships/image" Target="media/image294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47" Type="http://schemas.openxmlformats.org/officeDocument/2006/relationships/image" Target="media/image238.png"/><Relationship Id="rId107" Type="http://schemas.openxmlformats.org/officeDocument/2006/relationships/image" Target="media/image98.png"/><Relationship Id="rId289" Type="http://schemas.openxmlformats.org/officeDocument/2006/relationships/image" Target="media/image280.png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149" Type="http://schemas.openxmlformats.org/officeDocument/2006/relationships/image" Target="media/image140.png"/><Relationship Id="rId314" Type="http://schemas.openxmlformats.org/officeDocument/2006/relationships/image" Target="media/image305.png"/><Relationship Id="rId95" Type="http://schemas.openxmlformats.org/officeDocument/2006/relationships/image" Target="media/image86.png"/><Relationship Id="rId160" Type="http://schemas.openxmlformats.org/officeDocument/2006/relationships/image" Target="media/image151.png"/><Relationship Id="rId216" Type="http://schemas.openxmlformats.org/officeDocument/2006/relationships/image" Target="media/image207.png"/><Relationship Id="rId258" Type="http://schemas.openxmlformats.org/officeDocument/2006/relationships/image" Target="media/image249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71" Type="http://schemas.openxmlformats.org/officeDocument/2006/relationships/image" Target="media/image162.png"/><Relationship Id="rId227" Type="http://schemas.openxmlformats.org/officeDocument/2006/relationships/image" Target="media/image218.png"/><Relationship Id="rId269" Type="http://schemas.openxmlformats.org/officeDocument/2006/relationships/image" Target="media/image260.png"/><Relationship Id="rId33" Type="http://schemas.openxmlformats.org/officeDocument/2006/relationships/image" Target="media/image24.png"/><Relationship Id="rId129" Type="http://schemas.openxmlformats.org/officeDocument/2006/relationships/image" Target="media/image120.png"/><Relationship Id="rId280" Type="http://schemas.openxmlformats.org/officeDocument/2006/relationships/image" Target="media/image271.png"/><Relationship Id="rId75" Type="http://schemas.openxmlformats.org/officeDocument/2006/relationships/image" Target="media/image66.png"/><Relationship Id="rId140" Type="http://schemas.openxmlformats.org/officeDocument/2006/relationships/image" Target="media/image131.png"/><Relationship Id="rId182" Type="http://schemas.openxmlformats.org/officeDocument/2006/relationships/image" Target="media/image173.pn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291" Type="http://schemas.openxmlformats.org/officeDocument/2006/relationships/image" Target="media/image282.png"/><Relationship Id="rId305" Type="http://schemas.openxmlformats.org/officeDocument/2006/relationships/image" Target="media/image296.png"/><Relationship Id="rId44" Type="http://schemas.openxmlformats.org/officeDocument/2006/relationships/image" Target="media/image35.png"/><Relationship Id="rId86" Type="http://schemas.openxmlformats.org/officeDocument/2006/relationships/image" Target="media/image77.png"/><Relationship Id="rId151" Type="http://schemas.openxmlformats.org/officeDocument/2006/relationships/image" Target="media/image142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49" Type="http://schemas.openxmlformats.org/officeDocument/2006/relationships/image" Target="media/image240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51.png"/><Relationship Id="rId316" Type="http://schemas.openxmlformats.org/officeDocument/2006/relationships/image" Target="media/image3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A07374-2C24-4104-A9E1-7E80B0CEE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29930</Words>
  <Characters>170607</Characters>
  <Application>Microsoft Office Word</Application>
  <DocSecurity>0</DocSecurity>
  <Lines>1421</Lines>
  <Paragraphs>400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19</cp:revision>
  <dcterms:created xsi:type="dcterms:W3CDTF">2025-10-08T09:14:00Z</dcterms:created>
  <dcterms:modified xsi:type="dcterms:W3CDTF">2025-11-12T11:20:00Z</dcterms:modified>
</cp:coreProperties>
</file>